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49389" w14:textId="0B896960" w:rsidR="007C11C1" w:rsidRPr="00AD22FF" w:rsidRDefault="00731F32" w:rsidP="007942E4">
      <w:pPr>
        <w:pStyle w:val="Title"/>
        <w:jc w:val="right"/>
        <w:rPr>
          <w:rFonts w:ascii="Arial" w:hAnsi="Arial" w:cs="Arial"/>
          <w:b/>
          <w:color w:val="auto"/>
          <w:sz w:val="50"/>
          <w:szCs w:val="50"/>
        </w:rPr>
      </w:pPr>
      <w:r w:rsidRPr="00D544F4">
        <w:rPr>
          <w:rFonts w:ascii="Arial" w:hAnsi="Arial" w:cs="Arial"/>
          <w:b/>
          <w:noProof/>
          <w:color w:val="auto"/>
          <w:sz w:val="50"/>
          <w:szCs w:val="50"/>
          <w:lang w:eastAsia="en-GB"/>
        </w:rPr>
        <w:drawing>
          <wp:anchor distT="0" distB="0" distL="114300" distR="114300" simplePos="0" relativeHeight="251716608" behindDoc="0" locked="0" layoutInCell="1" allowOverlap="1" wp14:anchorId="57F10C9D" wp14:editId="72544AF8">
            <wp:simplePos x="0" y="0"/>
            <wp:positionH relativeFrom="margin">
              <wp:posOffset>10160</wp:posOffset>
            </wp:positionH>
            <wp:positionV relativeFrom="margin">
              <wp:posOffset>9525</wp:posOffset>
            </wp:positionV>
            <wp:extent cx="5730240" cy="3289300"/>
            <wp:effectExtent l="0" t="0" r="3810" b="6350"/>
            <wp:wrapSquare wrapText="bothSides"/>
            <wp:docPr id="19" name="Picture 19" descr="\\NELDATL2\Data\Balfour Beatty\Regeneration\Teams\PMO\6. Programme Board\Town Centre Improvement Board\Cleethorpes\2 HLF Townscape Heritage\9. Communications\Booklet\5 emp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DATL2\Data\Balfour Beatty\Regeneration\Teams\PMO\6. Programme Board\Town Centre Improvement Board\Cleethorpes\2 HLF Townscape Heritage\9. Communications\Booklet\5 empir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1446"/>
                    <a:stretch/>
                  </pic:blipFill>
                  <pic:spPr bwMode="auto">
                    <a:xfrm>
                      <a:off x="0" y="0"/>
                      <a:ext cx="5730240" cy="3289300"/>
                    </a:xfrm>
                    <a:prstGeom prst="rect">
                      <a:avLst/>
                    </a:prstGeom>
                    <a:noFill/>
                    <a:ln>
                      <a:noFill/>
                    </a:ln>
                    <a:extLst>
                      <a:ext uri="{53640926-AAD7-44D8-BBD7-CCE9431645EC}">
                        <a14:shadowObscured xmlns:a14="http://schemas.microsoft.com/office/drawing/2010/main"/>
                      </a:ext>
                    </a:extLst>
                  </pic:spPr>
                </pic:pic>
              </a:graphicData>
            </a:graphic>
          </wp:anchor>
        </w:drawing>
      </w:r>
    </w:p>
    <w:p w14:paraId="494619C1" w14:textId="6BD5FE4B" w:rsidR="007C11C1" w:rsidRPr="00AD22FF" w:rsidRDefault="007C11C1" w:rsidP="007942E4">
      <w:pPr>
        <w:pStyle w:val="Title"/>
        <w:jc w:val="right"/>
        <w:rPr>
          <w:rFonts w:ascii="Arial" w:hAnsi="Arial" w:cs="Arial"/>
          <w:b/>
          <w:color w:val="auto"/>
          <w:sz w:val="50"/>
          <w:szCs w:val="50"/>
        </w:rPr>
      </w:pPr>
    </w:p>
    <w:p w14:paraId="1EC0F5CB" w14:textId="77777777" w:rsidR="007C11C1" w:rsidRPr="00AD22FF" w:rsidRDefault="007C11C1" w:rsidP="007942E4">
      <w:pPr>
        <w:pStyle w:val="Title"/>
        <w:jc w:val="right"/>
        <w:rPr>
          <w:rFonts w:ascii="Arial" w:hAnsi="Arial" w:cs="Arial"/>
          <w:b/>
          <w:color w:val="auto"/>
          <w:sz w:val="50"/>
          <w:szCs w:val="50"/>
        </w:rPr>
      </w:pPr>
    </w:p>
    <w:p w14:paraId="73082A53" w14:textId="17A7F6B7" w:rsidR="004E3F47" w:rsidRPr="00C70B6B" w:rsidRDefault="004E3F47" w:rsidP="00731F32">
      <w:pPr>
        <w:pStyle w:val="Title"/>
        <w:jc w:val="center"/>
        <w:rPr>
          <w:rFonts w:ascii="Arial" w:hAnsi="Arial" w:cs="Arial"/>
          <w:b/>
          <w:color w:val="auto"/>
        </w:rPr>
      </w:pPr>
      <w:r w:rsidRPr="00C70B6B">
        <w:rPr>
          <w:rFonts w:ascii="Arial" w:hAnsi="Arial" w:cs="Arial"/>
          <w:b/>
          <w:color w:val="auto"/>
        </w:rPr>
        <w:t>Discover Cleethorpes</w:t>
      </w:r>
      <w:r w:rsidR="00CB030B" w:rsidRPr="00C70B6B">
        <w:rPr>
          <w:rFonts w:ascii="Arial" w:hAnsi="Arial" w:cs="Arial"/>
          <w:b/>
          <w:color w:val="auto"/>
        </w:rPr>
        <w:t xml:space="preserve"> Heritage</w:t>
      </w:r>
    </w:p>
    <w:p w14:paraId="7FBF7303" w14:textId="6EAC3A11" w:rsidR="007C11C1" w:rsidRPr="00AD22FF" w:rsidRDefault="007C11C1" w:rsidP="007C11C1"/>
    <w:p w14:paraId="603C814E" w14:textId="0C39732B" w:rsidR="007C11C1" w:rsidRPr="00AD22FF" w:rsidRDefault="007C11C1" w:rsidP="007C11C1"/>
    <w:p w14:paraId="1B4CA578" w14:textId="40F0D44A" w:rsidR="004E3F47" w:rsidRDefault="00F579F8" w:rsidP="00731F32">
      <w:pPr>
        <w:jc w:val="center"/>
        <w:rPr>
          <w:rFonts w:ascii="Arial" w:hAnsi="Arial" w:cs="Arial"/>
          <w:b/>
          <w:sz w:val="40"/>
          <w:szCs w:val="40"/>
        </w:rPr>
      </w:pPr>
      <w:r w:rsidRPr="00731F32">
        <w:rPr>
          <w:rFonts w:ascii="Arial" w:hAnsi="Arial" w:cs="Arial"/>
          <w:b/>
          <w:sz w:val="40"/>
          <w:szCs w:val="40"/>
        </w:rPr>
        <w:t xml:space="preserve">Heritage Lottery Fund </w:t>
      </w:r>
      <w:r w:rsidR="004E3F47" w:rsidRPr="00C70B6B">
        <w:rPr>
          <w:rFonts w:ascii="Arial" w:hAnsi="Arial" w:cs="Arial"/>
          <w:b/>
          <w:sz w:val="40"/>
          <w:szCs w:val="40"/>
        </w:rPr>
        <w:t>Townscape Heritage</w:t>
      </w:r>
    </w:p>
    <w:p w14:paraId="2EFAFE66" w14:textId="22AE2325" w:rsidR="00731F32" w:rsidRPr="00731F32" w:rsidRDefault="00731F32" w:rsidP="00731F32">
      <w:pPr>
        <w:jc w:val="center"/>
        <w:rPr>
          <w:rFonts w:ascii="Arial" w:hAnsi="Arial" w:cs="Arial"/>
          <w:b/>
          <w:sz w:val="40"/>
          <w:szCs w:val="40"/>
        </w:rPr>
      </w:pPr>
      <w:r w:rsidRPr="00731F32">
        <w:rPr>
          <w:rFonts w:ascii="Arial" w:hAnsi="Arial" w:cs="Arial"/>
          <w:b/>
          <w:sz w:val="40"/>
          <w:szCs w:val="40"/>
        </w:rPr>
        <w:t>Appendix 1 - Application Guidance</w:t>
      </w:r>
    </w:p>
    <w:p w14:paraId="6674B50C" w14:textId="6053DB7B" w:rsidR="004E3F47" w:rsidRPr="00AD22FF" w:rsidRDefault="004E3F47" w:rsidP="004E3F47">
      <w:pPr>
        <w:pStyle w:val="Title"/>
        <w:rPr>
          <w:rFonts w:ascii="Arial" w:hAnsi="Arial" w:cs="Arial"/>
          <w:color w:val="auto"/>
          <w:sz w:val="48"/>
          <w:szCs w:val="32"/>
        </w:rPr>
      </w:pPr>
    </w:p>
    <w:p w14:paraId="46055664" w14:textId="0B549BE4" w:rsidR="004E3F47" w:rsidRPr="00AD22FF" w:rsidRDefault="004E3F47" w:rsidP="004E3F47">
      <w:pPr>
        <w:pStyle w:val="Title"/>
        <w:rPr>
          <w:rFonts w:ascii="Arial" w:hAnsi="Arial" w:cs="Arial"/>
          <w:color w:val="auto"/>
          <w:sz w:val="48"/>
          <w:szCs w:val="32"/>
        </w:rPr>
      </w:pPr>
    </w:p>
    <w:p w14:paraId="2DC5DE4A" w14:textId="5D848C46" w:rsidR="007C11C1" w:rsidRPr="00AD22FF" w:rsidRDefault="00751897" w:rsidP="007C11C1">
      <w:pPr>
        <w:pStyle w:val="Title"/>
        <w:jc w:val="right"/>
        <w:rPr>
          <w:rFonts w:ascii="Arial" w:hAnsi="Arial" w:cs="Arial"/>
          <w:color w:val="auto"/>
          <w:sz w:val="32"/>
          <w:szCs w:val="32"/>
        </w:rPr>
      </w:pPr>
      <w:r w:rsidRPr="00AD22FF">
        <w:rPr>
          <w:rFonts w:ascii="Arial" w:hAnsi="Arial" w:cs="Arial"/>
          <w:noProof/>
          <w:color w:val="auto"/>
          <w:sz w:val="48"/>
          <w:szCs w:val="32"/>
          <w:lang w:eastAsia="en-GB"/>
        </w:rPr>
        <mc:AlternateContent>
          <mc:Choice Requires="wps">
            <w:drawing>
              <wp:anchor distT="0" distB="0" distL="114300" distR="114300" simplePos="0" relativeHeight="251654144" behindDoc="0" locked="0" layoutInCell="1" allowOverlap="1" wp14:anchorId="6D805B5C" wp14:editId="2A3C5DF3">
                <wp:simplePos x="0" y="0"/>
                <wp:positionH relativeFrom="column">
                  <wp:posOffset>-323270</wp:posOffset>
                </wp:positionH>
                <wp:positionV relativeFrom="paragraph">
                  <wp:posOffset>277937</wp:posOffset>
                </wp:positionV>
                <wp:extent cx="6059170" cy="0"/>
                <wp:effectExtent l="0" t="19050" r="17780" b="38100"/>
                <wp:wrapNone/>
                <wp:docPr id="308" name="Straight Connector 308"/>
                <wp:cNvGraphicFramePr/>
                <a:graphic xmlns:a="http://schemas.openxmlformats.org/drawingml/2006/main">
                  <a:graphicData uri="http://schemas.microsoft.com/office/word/2010/wordprocessingShape">
                    <wps:wsp>
                      <wps:cNvCnPr/>
                      <wps:spPr>
                        <a:xfrm>
                          <a:off x="0" y="0"/>
                          <a:ext cx="605917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8"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45pt,21.9pt" to="451.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" strokecolor="white [3212]" strokeweight="4.5pt"/>
            </w:pict>
          </mc:Fallback>
        </mc:AlternateContent>
      </w:r>
    </w:p>
    <w:p w14:paraId="12C2BD26" w14:textId="61284DD0" w:rsidR="007C11C1" w:rsidRPr="00AD22FF" w:rsidRDefault="00731F32">
      <w:pPr>
        <w:rPr>
          <w:rFonts w:ascii="Arial" w:eastAsiaTheme="majorEastAsia" w:hAnsi="Arial" w:cs="Arial"/>
          <w:spacing w:val="5"/>
          <w:kern w:val="28"/>
          <w:sz w:val="32"/>
          <w:szCs w:val="32"/>
        </w:rPr>
      </w:pPr>
      <w:r>
        <w:rPr>
          <w:rFonts w:ascii="Arial" w:hAnsi="Arial" w:cs="Arial"/>
          <w:noProof/>
          <w:sz w:val="32"/>
          <w:szCs w:val="32"/>
          <w:lang w:eastAsia="en-GB"/>
        </w:rPr>
        <w:t xml:space="preserve">      </w:t>
      </w:r>
      <w:r>
        <w:rPr>
          <w:rFonts w:ascii="Arial" w:hAnsi="Arial" w:cs="Arial"/>
          <w:noProof/>
          <w:sz w:val="32"/>
          <w:szCs w:val="32"/>
          <w:lang w:eastAsia="en-GB"/>
        </w:rPr>
        <w:drawing>
          <wp:inline distT="0" distB="0" distL="0" distR="0" wp14:anchorId="291EE17A" wp14:editId="20BCC28A">
            <wp:extent cx="2742052" cy="1046350"/>
            <wp:effectExtent l="0" t="0" r="1270" b="1905"/>
            <wp:docPr id="11" name="Picture 11" descr="C:\Users\PorteC\Desktop\National Lottery Fund logo\TNLHLF_Colour_Logo_English_RGB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eC\Desktop\National Lottery Fund logo\TNLHLF_Colour_Logo_English_RGB_0_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052" cy="1046350"/>
                    </a:xfrm>
                    <a:prstGeom prst="rect">
                      <a:avLst/>
                    </a:prstGeom>
                    <a:noFill/>
                    <a:ln>
                      <a:noFill/>
                    </a:ln>
                  </pic:spPr>
                </pic:pic>
              </a:graphicData>
            </a:graphic>
          </wp:inline>
        </w:drawing>
      </w:r>
      <w:r>
        <w:rPr>
          <w:rFonts w:ascii="Arial" w:hAnsi="Arial" w:cs="Arial"/>
          <w:noProof/>
          <w:sz w:val="32"/>
          <w:szCs w:val="32"/>
          <w:lang w:eastAsia="en-GB"/>
        </w:rPr>
        <w:drawing>
          <wp:inline distT="0" distB="0" distL="0" distR="0" wp14:anchorId="61DC86CB" wp14:editId="4B13B963">
            <wp:extent cx="1704264" cy="1028700"/>
            <wp:effectExtent l="0" t="0" r="0" b="0"/>
            <wp:docPr id="12" name="Picture 12" descr="I:\Engie Logos\ENGIE Partnership branding\Partnership logos\PNG files - use for most docs\engie_logo_COL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ngie Logos\ENGIE Partnership branding\Partnership logos\PNG files - use for most docs\engie_logo_COL soli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5242" cy="1029291"/>
                    </a:xfrm>
                    <a:prstGeom prst="rect">
                      <a:avLst/>
                    </a:prstGeom>
                    <a:noFill/>
                    <a:ln>
                      <a:noFill/>
                    </a:ln>
                  </pic:spPr>
                </pic:pic>
              </a:graphicData>
            </a:graphic>
          </wp:inline>
        </w:drawing>
      </w:r>
      <w:r w:rsidR="007C11C1" w:rsidRPr="00AD22FF">
        <w:rPr>
          <w:rFonts w:ascii="Times New Roman" w:hAnsi="Times New Roman"/>
          <w:noProof/>
          <w:sz w:val="24"/>
          <w:szCs w:val="24"/>
          <w:lang w:eastAsia="en-GB"/>
        </w:rPr>
        <w:drawing>
          <wp:anchor distT="36576" distB="36576" distL="36576" distR="36576" simplePos="0" relativeHeight="251676672" behindDoc="0" locked="0" layoutInCell="1" allowOverlap="1" wp14:anchorId="42EF9EFF" wp14:editId="436E64FF">
            <wp:simplePos x="0" y="0"/>
            <wp:positionH relativeFrom="column">
              <wp:posOffset>4267531</wp:posOffset>
            </wp:positionH>
            <wp:positionV relativeFrom="paragraph">
              <wp:posOffset>2292570</wp:posOffset>
            </wp:positionV>
            <wp:extent cx="2018030" cy="121920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1219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11C1" w:rsidRPr="00AD22FF">
        <w:rPr>
          <w:rFonts w:ascii="Arial" w:hAnsi="Arial" w:cs="Arial"/>
          <w:sz w:val="32"/>
          <w:szCs w:val="32"/>
        </w:rPr>
        <w:br w:type="page"/>
      </w:r>
    </w:p>
    <w:p w14:paraId="684DC997" w14:textId="766780CC" w:rsidR="00DB4676" w:rsidRDefault="00DB4676" w:rsidP="00DB4676">
      <w:pPr>
        <w:jc w:val="center"/>
      </w:pPr>
    </w:p>
    <w:p w14:paraId="75101FEE" w14:textId="172B5036" w:rsidR="00DB4676" w:rsidRDefault="00DB4676" w:rsidP="00DB4676">
      <w:pPr>
        <w:jc w:val="center"/>
      </w:pPr>
      <w:r>
        <w:rPr>
          <w:noProof/>
          <w:lang w:eastAsia="en-GB"/>
        </w:rPr>
        <mc:AlternateContent>
          <mc:Choice Requires="wps">
            <w:drawing>
              <wp:anchor distT="45720" distB="45720" distL="114300" distR="114300" simplePos="0" relativeHeight="251700224" behindDoc="0" locked="0" layoutInCell="1" allowOverlap="1" wp14:anchorId="09E282C2" wp14:editId="03F82116">
                <wp:simplePos x="0" y="0"/>
                <wp:positionH relativeFrom="column">
                  <wp:posOffset>1007287</wp:posOffset>
                </wp:positionH>
                <wp:positionV relativeFrom="paragraph">
                  <wp:posOffset>458</wp:posOffset>
                </wp:positionV>
                <wp:extent cx="2957830" cy="1404620"/>
                <wp:effectExtent l="0" t="0" r="1397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1404620"/>
                        </a:xfrm>
                        <a:prstGeom prst="rect">
                          <a:avLst/>
                        </a:prstGeom>
                        <a:solidFill>
                          <a:srgbClr val="009999"/>
                        </a:solidFill>
                        <a:ln w="9525">
                          <a:solidFill>
                            <a:schemeClr val="bg1"/>
                          </a:solidFill>
                          <a:miter lim="800000"/>
                          <a:headEnd/>
                          <a:tailEnd/>
                        </a:ln>
                      </wps:spPr>
                      <wps:txbx>
                        <w:txbxContent>
                          <w:p w14:paraId="418E4F72" w14:textId="77777777" w:rsidR="002B49CC" w:rsidRDefault="002B49CC" w:rsidP="00DB4676">
                            <w:pPr>
                              <w:jc w:val="center"/>
                              <w:rPr>
                                <w:color w:val="FFFFFF" w:themeColor="background1"/>
                              </w:rPr>
                            </w:pPr>
                          </w:p>
                          <w:p w14:paraId="1D131F8E" w14:textId="61F9A726" w:rsidR="002B49CC" w:rsidRPr="00DB4676" w:rsidRDefault="002B49CC" w:rsidP="00DB4676">
                            <w:pPr>
                              <w:jc w:val="center"/>
                              <w:rPr>
                                <w:color w:val="FFFFFF" w:themeColor="background1"/>
                              </w:rPr>
                            </w:pPr>
                            <w:r w:rsidRPr="00DB4676">
                              <w:rPr>
                                <w:color w:val="FFFFFF" w:themeColor="background1"/>
                              </w:rPr>
                              <w:t>“Townscape Heritage schemes help to reverse the decline of our best-loved historic townscapes.”</w:t>
                            </w:r>
                          </w:p>
                          <w:p w14:paraId="01AE5A77" w14:textId="77777777" w:rsidR="002B49CC" w:rsidRPr="00DB4676" w:rsidRDefault="002B49CC" w:rsidP="00DB4676">
                            <w:pPr>
                              <w:jc w:val="center"/>
                              <w:rPr>
                                <w:color w:val="FFFFFF" w:themeColor="background1"/>
                              </w:rPr>
                            </w:pPr>
                            <w:r w:rsidRPr="00DB4676">
                              <w:rPr>
                                <w:color w:val="FFFFFF" w:themeColor="background1"/>
                              </w:rPr>
                              <w:t>https://www.hlf.org.uk/looking-funding/our-grant- programmes/townscape-heritage</w:t>
                            </w:r>
                          </w:p>
                          <w:p w14:paraId="5A995F8B" w14:textId="28C386C0" w:rsidR="002B49CC" w:rsidRDefault="002B49C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9.3pt;margin-top:.05pt;width:232.9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" fillcolor="#099" strokecolor="white [3212]">
                <v:textbox style="mso-fit-shape-to-text:t">
                  <w:txbxContent>
                    <w:p w14:paraId="418E4F72" w14:textId="77777777" w:rsidR="002B49CC" w:rsidRDefault="002B49CC" w:rsidP="00DB4676">
                      <w:pPr>
                        <w:jc w:val="center"/>
                        <w:rPr>
                          <w:color w:val="FFFFFF" w:themeColor="background1"/>
                        </w:rPr>
                      </w:pPr>
                    </w:p>
                    <w:p w14:paraId="1D131F8E" w14:textId="61F9A726" w:rsidR="002B49CC" w:rsidRPr="00DB4676" w:rsidRDefault="002B49CC" w:rsidP="00DB4676">
                      <w:pPr>
                        <w:jc w:val="center"/>
                        <w:rPr>
                          <w:color w:val="FFFFFF" w:themeColor="background1"/>
                        </w:rPr>
                      </w:pPr>
                      <w:r w:rsidRPr="00DB4676">
                        <w:rPr>
                          <w:color w:val="FFFFFF" w:themeColor="background1"/>
                        </w:rPr>
                        <w:t>“Townscape Heritage schemes help to reverse the decline of our best-loved historic townscapes.”</w:t>
                      </w:r>
                    </w:p>
                    <w:p w14:paraId="01AE5A77" w14:textId="77777777" w:rsidR="002B49CC" w:rsidRPr="00DB4676" w:rsidRDefault="002B49CC" w:rsidP="00DB4676">
                      <w:pPr>
                        <w:jc w:val="center"/>
                        <w:rPr>
                          <w:color w:val="FFFFFF" w:themeColor="background1"/>
                        </w:rPr>
                      </w:pPr>
                      <w:r w:rsidRPr="00DB4676">
                        <w:rPr>
                          <w:color w:val="FFFFFF" w:themeColor="background1"/>
                        </w:rPr>
                        <w:t>https://www.hlf.org.uk/looking-funding/our-grant- programmes/townscape-heritage</w:t>
                      </w:r>
                    </w:p>
                    <w:p w14:paraId="5A995F8B" w14:textId="28C386C0" w:rsidR="002B49CC" w:rsidRDefault="002B49CC"/>
                  </w:txbxContent>
                </v:textbox>
                <w10:wrap type="square"/>
              </v:shape>
            </w:pict>
          </mc:Fallback>
        </mc:AlternateContent>
      </w:r>
    </w:p>
    <w:p w14:paraId="233B9B68" w14:textId="698E7813" w:rsidR="00DB4676" w:rsidRDefault="00DB4676" w:rsidP="00DB4676">
      <w:pPr>
        <w:jc w:val="center"/>
      </w:pPr>
    </w:p>
    <w:p w14:paraId="19A16B0A" w14:textId="77777777" w:rsidR="00DB4676" w:rsidRDefault="00DB4676" w:rsidP="00DB4676">
      <w:pPr>
        <w:jc w:val="center"/>
      </w:pPr>
    </w:p>
    <w:p w14:paraId="562B8DE5" w14:textId="75A503AD" w:rsidR="00DB4676" w:rsidRDefault="00DB4676"/>
    <w:p w14:paraId="01BA2C18" w14:textId="7BC50E69" w:rsidR="00DB4676" w:rsidRDefault="00DB4676">
      <w:r w:rsidRPr="00DB4676">
        <w:rPr>
          <w:noProof/>
          <w:lang w:eastAsia="en-GB"/>
        </w:rPr>
        <w:drawing>
          <wp:anchor distT="0" distB="0" distL="114300" distR="114300" simplePos="0" relativeHeight="251701248" behindDoc="0" locked="0" layoutInCell="1" allowOverlap="1" wp14:anchorId="51B1A814" wp14:editId="358A7E32">
            <wp:simplePos x="0" y="0"/>
            <wp:positionH relativeFrom="margin">
              <wp:posOffset>622123</wp:posOffset>
            </wp:positionH>
            <wp:positionV relativeFrom="margin">
              <wp:posOffset>1947220</wp:posOffset>
            </wp:positionV>
            <wp:extent cx="4592955" cy="7253379"/>
            <wp:effectExtent l="0" t="0" r="0" b="5080"/>
            <wp:wrapSquare wrapText="bothSides"/>
            <wp:docPr id="36" name="Picture 36" descr="\\NELDATL2\Data\Balfour Beatty\Regeneration\Teams\PMO\6. Programme Board\Cleethorpes\1. Projects\2 HLF Townscape Heritage\2. Planning\Guidence Booklet\Images\40 Alexandra Road Elevation NO NOTES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LDATL2\Data\Balfour Beatty\Regeneration\Teams\PMO\6. Programme Board\Cleethorpes\1. Projects\2 HLF Townscape Heritage\2. Planning\Guidence Booklet\Images\40 Alexandra Road Elevation NO NOTES (1) copy.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48" t="4880" r="16336"/>
                    <a:stretch/>
                  </pic:blipFill>
                  <pic:spPr bwMode="auto">
                    <a:xfrm>
                      <a:off x="0" y="0"/>
                      <a:ext cx="4592955" cy="7253379"/>
                    </a:xfrm>
                    <a:prstGeom prst="rect">
                      <a:avLst/>
                    </a:prstGeom>
                    <a:noFill/>
                    <a:ln>
                      <a:noFill/>
                    </a:ln>
                    <a:extLst>
                      <a:ext uri="{53640926-AAD7-44D8-BBD7-CCE9431645EC}">
                        <a14:shadowObscured xmlns:a14="http://schemas.microsoft.com/office/drawing/2010/main"/>
                      </a:ext>
                    </a:extLst>
                  </pic:spPr>
                </pic:pic>
              </a:graphicData>
            </a:graphic>
          </wp:anchor>
        </w:drawing>
      </w:r>
    </w:p>
    <w:p w14:paraId="7D243582" w14:textId="412B9C86" w:rsidR="00DB4676" w:rsidRDefault="00DB4676"/>
    <w:p w14:paraId="4DBDD0AC" w14:textId="2CD028DB" w:rsidR="00DB4676" w:rsidRDefault="00DB4676"/>
    <w:p w14:paraId="72E7E30B" w14:textId="55A9767C" w:rsidR="00DB4676" w:rsidRDefault="00DB4676"/>
    <w:p w14:paraId="61370E8E" w14:textId="69423D57" w:rsidR="00DB4676" w:rsidRDefault="00DB4676" w:rsidP="009A7F5E"/>
    <w:p w14:paraId="2D38295E" w14:textId="77777777" w:rsidR="00DB4676" w:rsidRDefault="00DB4676">
      <w:r>
        <w:br w:type="page"/>
      </w:r>
    </w:p>
    <w:p w14:paraId="61969796" w14:textId="77777777" w:rsidR="009A7F5E" w:rsidRDefault="009A7F5E" w:rsidP="009A7F5E"/>
    <w:p w14:paraId="05C0F447" w14:textId="37A3BAE6" w:rsidR="009A7F5E" w:rsidRPr="009A7F5E" w:rsidRDefault="009A7F5E" w:rsidP="009A7F5E">
      <w:pPr>
        <w:rPr>
          <w:sz w:val="44"/>
        </w:rPr>
      </w:pPr>
      <w:r w:rsidRPr="009A7F5E">
        <w:rPr>
          <w:sz w:val="44"/>
        </w:rPr>
        <w:t xml:space="preserve">Contents </w:t>
      </w:r>
    </w:p>
    <w:sdt>
      <w:sdtPr>
        <w:rPr>
          <w:rFonts w:ascii="Arial" w:hAnsi="Arial" w:cs="Arial"/>
          <w:b/>
          <w:bCs/>
          <w:sz w:val="32"/>
          <w:szCs w:val="32"/>
        </w:rPr>
        <w:id w:val="-1898807685"/>
        <w:docPartObj>
          <w:docPartGallery w:val="Table of Contents"/>
          <w:docPartUnique/>
        </w:docPartObj>
      </w:sdtPr>
      <w:sdtEndPr>
        <w:rPr>
          <w:b w:val="0"/>
          <w:bCs w:val="0"/>
          <w:noProof/>
        </w:rPr>
      </w:sdtEndPr>
      <w:sdtContent>
        <w:p w14:paraId="4472D50F" w14:textId="77777777" w:rsidR="00677E40" w:rsidRDefault="007C6072">
          <w:pPr>
            <w:pStyle w:val="TOC1"/>
            <w:tabs>
              <w:tab w:val="right" w:leader="dot" w:pos="9017"/>
            </w:tabs>
            <w:rPr>
              <w:noProof/>
            </w:rPr>
          </w:pPr>
          <w:r w:rsidRPr="00AD22FF">
            <w:rPr>
              <w:rFonts w:ascii="Arial" w:hAnsi="Arial" w:cs="Arial"/>
              <w:b/>
              <w:noProof/>
              <w:sz w:val="24"/>
              <w:szCs w:val="24"/>
              <w:lang w:eastAsia="en-GB"/>
            </w:rPr>
            <mc:AlternateContent>
              <mc:Choice Requires="wps">
                <w:drawing>
                  <wp:anchor distT="0" distB="0" distL="114300" distR="114300" simplePos="0" relativeHeight="251625472" behindDoc="0" locked="0" layoutInCell="1" allowOverlap="1" wp14:anchorId="0BD25029" wp14:editId="2B60283A">
                    <wp:simplePos x="0" y="0"/>
                    <wp:positionH relativeFrom="column">
                      <wp:posOffset>-80645</wp:posOffset>
                    </wp:positionH>
                    <wp:positionV relativeFrom="paragraph">
                      <wp:posOffset>112585</wp:posOffset>
                    </wp:positionV>
                    <wp:extent cx="6059170" cy="0"/>
                    <wp:effectExtent l="0" t="19050" r="17780" b="38100"/>
                    <wp:wrapNone/>
                    <wp:docPr id="7" name="Straight Connector 7"/>
                    <wp:cNvGraphicFramePr/>
                    <a:graphic xmlns:a="http://schemas.openxmlformats.org/drawingml/2006/main">
                      <a:graphicData uri="http://schemas.microsoft.com/office/word/2010/wordprocessingShape">
                        <wps:wsp>
                          <wps:cNvCnPr/>
                          <wps:spPr>
                            <a:xfrm>
                              <a:off x="0" y="0"/>
                              <a:ext cx="605917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35F7275" id="Straight Connector 7" o:spid="_x0000_s1026" style="position:absolute;z-index:2515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8.85pt" to="47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" strokecolor="white [3212]" strokeweight="4.5pt"/>
                </w:pict>
              </mc:Fallback>
            </mc:AlternateContent>
          </w:r>
          <w:r w:rsidR="004B6E5A" w:rsidRPr="00AD22FF">
            <w:rPr>
              <w:rFonts w:ascii="Arial" w:hAnsi="Arial" w:cs="Arial"/>
              <w:b/>
              <w:sz w:val="24"/>
              <w:szCs w:val="24"/>
            </w:rPr>
            <w:fldChar w:fldCharType="begin"/>
          </w:r>
          <w:r w:rsidR="004B6E5A" w:rsidRPr="00AD22FF">
            <w:rPr>
              <w:rFonts w:ascii="Arial" w:hAnsi="Arial" w:cs="Arial"/>
              <w:b/>
              <w:sz w:val="24"/>
              <w:szCs w:val="24"/>
            </w:rPr>
            <w:instrText xml:space="preserve"> TOC \o "1-3" \h \z \u </w:instrText>
          </w:r>
          <w:r w:rsidR="004B6E5A" w:rsidRPr="00AD22FF">
            <w:rPr>
              <w:rFonts w:ascii="Arial" w:hAnsi="Arial" w:cs="Arial"/>
              <w:b/>
              <w:sz w:val="24"/>
              <w:szCs w:val="24"/>
            </w:rPr>
            <w:fldChar w:fldCharType="separate"/>
          </w:r>
        </w:p>
        <w:p w14:paraId="5D69F679" w14:textId="4068C895" w:rsidR="00677E40" w:rsidRDefault="00FF00D3">
          <w:pPr>
            <w:pStyle w:val="TOC1"/>
            <w:tabs>
              <w:tab w:val="right" w:leader="dot" w:pos="9016"/>
            </w:tabs>
            <w:rPr>
              <w:rFonts w:eastAsiaTheme="minorEastAsia"/>
              <w:noProof/>
              <w:lang w:eastAsia="en-GB"/>
            </w:rPr>
          </w:pPr>
          <w:hyperlink w:anchor="_Toc523324120" w:history="1">
            <w:r w:rsidR="00677E40" w:rsidRPr="00677E40">
              <w:rPr>
                <w:rStyle w:val="Hyperlink"/>
                <w:rFonts w:ascii="Arial" w:hAnsi="Arial" w:cs="Arial"/>
                <w:noProof/>
              </w:rPr>
              <w:t>Introduction</w:t>
            </w:r>
            <w:r w:rsidR="00677E40">
              <w:rPr>
                <w:noProof/>
                <w:webHidden/>
              </w:rPr>
              <w:tab/>
            </w:r>
            <w:r w:rsidR="00677E40">
              <w:rPr>
                <w:noProof/>
                <w:webHidden/>
              </w:rPr>
              <w:fldChar w:fldCharType="begin"/>
            </w:r>
            <w:r w:rsidR="00677E40">
              <w:rPr>
                <w:noProof/>
                <w:webHidden/>
              </w:rPr>
              <w:instrText xml:space="preserve"> PAGEREF _Toc523324120 \h </w:instrText>
            </w:r>
            <w:r w:rsidR="00677E40">
              <w:rPr>
                <w:noProof/>
                <w:webHidden/>
              </w:rPr>
            </w:r>
            <w:r w:rsidR="00677E40">
              <w:rPr>
                <w:noProof/>
                <w:webHidden/>
              </w:rPr>
              <w:fldChar w:fldCharType="separate"/>
            </w:r>
            <w:r w:rsidR="007F190D">
              <w:rPr>
                <w:noProof/>
                <w:webHidden/>
              </w:rPr>
              <w:t>4</w:t>
            </w:r>
            <w:r w:rsidR="00677E40">
              <w:rPr>
                <w:noProof/>
                <w:webHidden/>
              </w:rPr>
              <w:fldChar w:fldCharType="end"/>
            </w:r>
          </w:hyperlink>
        </w:p>
        <w:p w14:paraId="4521688F" w14:textId="47FA7A21" w:rsidR="00677E40" w:rsidRDefault="00FF00D3">
          <w:pPr>
            <w:pStyle w:val="TOC1"/>
            <w:tabs>
              <w:tab w:val="right" w:leader="dot" w:pos="9016"/>
            </w:tabs>
            <w:rPr>
              <w:rFonts w:eastAsiaTheme="minorEastAsia"/>
              <w:noProof/>
              <w:lang w:eastAsia="en-GB"/>
            </w:rPr>
          </w:pPr>
          <w:hyperlink w:anchor="_Toc523324121" w:history="1">
            <w:r w:rsidR="00677E40" w:rsidRPr="00B4184D">
              <w:rPr>
                <w:rStyle w:val="Hyperlink"/>
                <w:rFonts w:ascii="Arial" w:hAnsi="Arial" w:cs="Arial"/>
                <w:noProof/>
              </w:rPr>
              <w:t>Raising the Standard</w:t>
            </w:r>
            <w:r w:rsidR="00677E40">
              <w:rPr>
                <w:noProof/>
                <w:webHidden/>
              </w:rPr>
              <w:tab/>
            </w:r>
            <w:r w:rsidR="00677E40">
              <w:rPr>
                <w:noProof/>
                <w:webHidden/>
              </w:rPr>
              <w:fldChar w:fldCharType="begin"/>
            </w:r>
            <w:r w:rsidR="00677E40">
              <w:rPr>
                <w:noProof/>
                <w:webHidden/>
              </w:rPr>
              <w:instrText xml:space="preserve"> PAGEREF _Toc523324121 \h </w:instrText>
            </w:r>
            <w:r w:rsidR="00677E40">
              <w:rPr>
                <w:noProof/>
                <w:webHidden/>
              </w:rPr>
            </w:r>
            <w:r w:rsidR="00677E40">
              <w:rPr>
                <w:noProof/>
                <w:webHidden/>
              </w:rPr>
              <w:fldChar w:fldCharType="separate"/>
            </w:r>
            <w:r w:rsidR="007F190D">
              <w:rPr>
                <w:noProof/>
                <w:webHidden/>
              </w:rPr>
              <w:t>5</w:t>
            </w:r>
            <w:r w:rsidR="00677E40">
              <w:rPr>
                <w:noProof/>
                <w:webHidden/>
              </w:rPr>
              <w:fldChar w:fldCharType="end"/>
            </w:r>
          </w:hyperlink>
        </w:p>
        <w:p w14:paraId="2DB4FF4E" w14:textId="0CF6A35E" w:rsidR="00677E40" w:rsidRDefault="00FF00D3">
          <w:pPr>
            <w:pStyle w:val="TOC1"/>
            <w:tabs>
              <w:tab w:val="right" w:leader="dot" w:pos="9016"/>
            </w:tabs>
            <w:rPr>
              <w:rFonts w:eastAsiaTheme="minorEastAsia"/>
              <w:noProof/>
              <w:lang w:eastAsia="en-GB"/>
            </w:rPr>
          </w:pPr>
          <w:hyperlink r:id="rId14" w:anchor="_Toc523324122" w:history="1">
            <w:r w:rsidR="00677E40" w:rsidRPr="00B4184D">
              <w:rPr>
                <w:rStyle w:val="Hyperlink"/>
                <w:rFonts w:ascii="Arial" w:hAnsi="Arial" w:cs="Arial"/>
                <w:noProof/>
              </w:rPr>
              <w:t>Map of Townscape Heritage Area</w:t>
            </w:r>
            <w:r w:rsidR="00677E40">
              <w:rPr>
                <w:noProof/>
                <w:webHidden/>
              </w:rPr>
              <w:tab/>
            </w:r>
            <w:r w:rsidR="00677E40">
              <w:rPr>
                <w:noProof/>
                <w:webHidden/>
              </w:rPr>
              <w:fldChar w:fldCharType="begin"/>
            </w:r>
            <w:r w:rsidR="00677E40">
              <w:rPr>
                <w:noProof/>
                <w:webHidden/>
              </w:rPr>
              <w:instrText xml:space="preserve"> PAGEREF _Toc523324122 \h </w:instrText>
            </w:r>
            <w:r w:rsidR="00677E40">
              <w:rPr>
                <w:noProof/>
                <w:webHidden/>
              </w:rPr>
            </w:r>
            <w:r w:rsidR="00677E40">
              <w:rPr>
                <w:noProof/>
                <w:webHidden/>
              </w:rPr>
              <w:fldChar w:fldCharType="separate"/>
            </w:r>
            <w:r w:rsidR="007F190D">
              <w:rPr>
                <w:noProof/>
                <w:webHidden/>
              </w:rPr>
              <w:t>7</w:t>
            </w:r>
            <w:r w:rsidR="00677E40">
              <w:rPr>
                <w:noProof/>
                <w:webHidden/>
              </w:rPr>
              <w:fldChar w:fldCharType="end"/>
            </w:r>
          </w:hyperlink>
        </w:p>
        <w:p w14:paraId="13B32682" w14:textId="515EED04" w:rsidR="00677E40" w:rsidRDefault="00FF00D3">
          <w:pPr>
            <w:pStyle w:val="TOC1"/>
            <w:tabs>
              <w:tab w:val="right" w:leader="dot" w:pos="9016"/>
            </w:tabs>
            <w:rPr>
              <w:rFonts w:eastAsiaTheme="minorEastAsia"/>
              <w:noProof/>
              <w:lang w:eastAsia="en-GB"/>
            </w:rPr>
          </w:pPr>
          <w:hyperlink w:anchor="_Toc523324123" w:history="1">
            <w:r w:rsidR="00677E40" w:rsidRPr="00B4184D">
              <w:rPr>
                <w:rStyle w:val="Hyperlink"/>
                <w:rFonts w:ascii="Arial" w:hAnsi="Arial" w:cs="Arial"/>
                <w:noProof/>
              </w:rPr>
              <w:t>Grant Application Process</w:t>
            </w:r>
            <w:r w:rsidR="00677E40">
              <w:rPr>
                <w:noProof/>
                <w:webHidden/>
              </w:rPr>
              <w:tab/>
            </w:r>
            <w:r w:rsidR="00677E40">
              <w:rPr>
                <w:noProof/>
                <w:webHidden/>
              </w:rPr>
              <w:fldChar w:fldCharType="begin"/>
            </w:r>
            <w:r w:rsidR="00677E40">
              <w:rPr>
                <w:noProof/>
                <w:webHidden/>
              </w:rPr>
              <w:instrText xml:space="preserve"> PAGEREF _Toc523324123 \h </w:instrText>
            </w:r>
            <w:r w:rsidR="00677E40">
              <w:rPr>
                <w:noProof/>
                <w:webHidden/>
              </w:rPr>
            </w:r>
            <w:r w:rsidR="00677E40">
              <w:rPr>
                <w:noProof/>
                <w:webHidden/>
              </w:rPr>
              <w:fldChar w:fldCharType="separate"/>
            </w:r>
            <w:r w:rsidR="007F190D">
              <w:rPr>
                <w:noProof/>
                <w:webHidden/>
              </w:rPr>
              <w:t>10</w:t>
            </w:r>
            <w:r w:rsidR="00677E40">
              <w:rPr>
                <w:noProof/>
                <w:webHidden/>
              </w:rPr>
              <w:fldChar w:fldCharType="end"/>
            </w:r>
          </w:hyperlink>
        </w:p>
        <w:p w14:paraId="5AD91487" w14:textId="3BFACEFC" w:rsidR="00677E40" w:rsidRDefault="00FF00D3">
          <w:pPr>
            <w:pStyle w:val="TOC1"/>
            <w:tabs>
              <w:tab w:val="right" w:leader="dot" w:pos="9016"/>
            </w:tabs>
            <w:rPr>
              <w:rFonts w:eastAsiaTheme="minorEastAsia"/>
              <w:noProof/>
              <w:lang w:eastAsia="en-GB"/>
            </w:rPr>
          </w:pPr>
          <w:hyperlink w:anchor="_Toc523324124" w:history="1">
            <w:r w:rsidR="00677E40" w:rsidRPr="00B4184D">
              <w:rPr>
                <w:rStyle w:val="Hyperlink"/>
                <w:rFonts w:ascii="Arial" w:hAnsi="Arial" w:cs="Arial"/>
                <w:noProof/>
              </w:rPr>
              <w:t>Summary of Grant Conditions</w:t>
            </w:r>
            <w:r w:rsidR="00677E40">
              <w:rPr>
                <w:noProof/>
                <w:webHidden/>
              </w:rPr>
              <w:tab/>
            </w:r>
            <w:r w:rsidR="00677E40">
              <w:rPr>
                <w:noProof/>
                <w:webHidden/>
              </w:rPr>
              <w:fldChar w:fldCharType="begin"/>
            </w:r>
            <w:r w:rsidR="00677E40">
              <w:rPr>
                <w:noProof/>
                <w:webHidden/>
              </w:rPr>
              <w:instrText xml:space="preserve"> PAGEREF _Toc523324124 \h </w:instrText>
            </w:r>
            <w:r w:rsidR="00677E40">
              <w:rPr>
                <w:noProof/>
                <w:webHidden/>
              </w:rPr>
            </w:r>
            <w:r w:rsidR="00677E40">
              <w:rPr>
                <w:noProof/>
                <w:webHidden/>
              </w:rPr>
              <w:fldChar w:fldCharType="separate"/>
            </w:r>
            <w:r w:rsidR="007F190D">
              <w:rPr>
                <w:noProof/>
                <w:webHidden/>
              </w:rPr>
              <w:t>13</w:t>
            </w:r>
            <w:r w:rsidR="00677E40">
              <w:rPr>
                <w:noProof/>
                <w:webHidden/>
              </w:rPr>
              <w:fldChar w:fldCharType="end"/>
            </w:r>
          </w:hyperlink>
        </w:p>
        <w:p w14:paraId="54F56DF0" w14:textId="72923CDC" w:rsidR="00677E40" w:rsidRDefault="00FF00D3">
          <w:pPr>
            <w:pStyle w:val="TOC1"/>
            <w:tabs>
              <w:tab w:val="right" w:leader="dot" w:pos="9016"/>
            </w:tabs>
            <w:rPr>
              <w:rFonts w:eastAsiaTheme="minorEastAsia"/>
              <w:noProof/>
              <w:lang w:eastAsia="en-GB"/>
            </w:rPr>
          </w:pPr>
          <w:hyperlink w:anchor="_Toc523324125" w:history="1">
            <w:r w:rsidR="00677E40" w:rsidRPr="00B4184D">
              <w:rPr>
                <w:rStyle w:val="Hyperlink"/>
                <w:rFonts w:ascii="Arial" w:hAnsi="Arial" w:cs="Arial"/>
                <w:noProof/>
              </w:rPr>
              <w:t>Design Principles</w:t>
            </w:r>
            <w:r w:rsidR="00677E40">
              <w:rPr>
                <w:noProof/>
                <w:webHidden/>
              </w:rPr>
              <w:tab/>
            </w:r>
            <w:r w:rsidR="00677E40">
              <w:rPr>
                <w:noProof/>
                <w:webHidden/>
              </w:rPr>
              <w:fldChar w:fldCharType="begin"/>
            </w:r>
            <w:r w:rsidR="00677E40">
              <w:rPr>
                <w:noProof/>
                <w:webHidden/>
              </w:rPr>
              <w:instrText xml:space="preserve"> PAGEREF _Toc523324125 \h </w:instrText>
            </w:r>
            <w:r w:rsidR="00677E40">
              <w:rPr>
                <w:noProof/>
                <w:webHidden/>
              </w:rPr>
            </w:r>
            <w:r w:rsidR="00677E40">
              <w:rPr>
                <w:noProof/>
                <w:webHidden/>
              </w:rPr>
              <w:fldChar w:fldCharType="separate"/>
            </w:r>
            <w:r w:rsidR="007F190D">
              <w:rPr>
                <w:noProof/>
                <w:webHidden/>
              </w:rPr>
              <w:t>19</w:t>
            </w:r>
            <w:r w:rsidR="00677E40">
              <w:rPr>
                <w:noProof/>
                <w:webHidden/>
              </w:rPr>
              <w:fldChar w:fldCharType="end"/>
            </w:r>
          </w:hyperlink>
        </w:p>
        <w:p w14:paraId="6687636E" w14:textId="7B925E4D" w:rsidR="00677E40" w:rsidRDefault="00FF00D3">
          <w:pPr>
            <w:pStyle w:val="TOC2"/>
            <w:tabs>
              <w:tab w:val="right" w:leader="dot" w:pos="9016"/>
            </w:tabs>
            <w:rPr>
              <w:rFonts w:eastAsiaTheme="minorEastAsia"/>
              <w:noProof/>
              <w:lang w:eastAsia="en-GB"/>
            </w:rPr>
          </w:pPr>
          <w:hyperlink w:anchor="_Toc523324126" w:history="1">
            <w:r w:rsidR="00677E40" w:rsidRPr="00B4184D">
              <w:rPr>
                <w:rStyle w:val="Hyperlink"/>
                <w:rFonts w:ascii="Arial" w:hAnsi="Arial" w:cs="Arial"/>
                <w:noProof/>
              </w:rPr>
              <w:t>Design Principle 1: Using traditional skills and materials</w:t>
            </w:r>
            <w:r w:rsidR="00677E40">
              <w:rPr>
                <w:noProof/>
                <w:webHidden/>
              </w:rPr>
              <w:tab/>
            </w:r>
            <w:r w:rsidR="00677E40">
              <w:rPr>
                <w:noProof/>
                <w:webHidden/>
              </w:rPr>
              <w:fldChar w:fldCharType="begin"/>
            </w:r>
            <w:r w:rsidR="00677E40">
              <w:rPr>
                <w:noProof/>
                <w:webHidden/>
              </w:rPr>
              <w:instrText xml:space="preserve"> PAGEREF _Toc523324126 \h </w:instrText>
            </w:r>
            <w:r w:rsidR="00677E40">
              <w:rPr>
                <w:noProof/>
                <w:webHidden/>
              </w:rPr>
            </w:r>
            <w:r w:rsidR="00677E40">
              <w:rPr>
                <w:noProof/>
                <w:webHidden/>
              </w:rPr>
              <w:fldChar w:fldCharType="separate"/>
            </w:r>
            <w:r w:rsidR="007F190D">
              <w:rPr>
                <w:noProof/>
                <w:webHidden/>
              </w:rPr>
              <w:t>19</w:t>
            </w:r>
            <w:r w:rsidR="00677E40">
              <w:rPr>
                <w:noProof/>
                <w:webHidden/>
              </w:rPr>
              <w:fldChar w:fldCharType="end"/>
            </w:r>
          </w:hyperlink>
        </w:p>
        <w:p w14:paraId="72FE6B98" w14:textId="4E4D05C9" w:rsidR="00677E40" w:rsidRDefault="00FF00D3">
          <w:pPr>
            <w:pStyle w:val="TOC2"/>
            <w:tabs>
              <w:tab w:val="right" w:leader="dot" w:pos="9016"/>
            </w:tabs>
            <w:rPr>
              <w:rFonts w:eastAsiaTheme="minorEastAsia"/>
              <w:noProof/>
              <w:lang w:eastAsia="en-GB"/>
            </w:rPr>
          </w:pPr>
          <w:hyperlink w:anchor="_Toc523324127" w:history="1">
            <w:r w:rsidR="00677E40" w:rsidRPr="00B4184D">
              <w:rPr>
                <w:rStyle w:val="Hyperlink"/>
                <w:rFonts w:ascii="Arial" w:hAnsi="Arial" w:cs="Arial"/>
                <w:noProof/>
              </w:rPr>
              <w:t>Design Principle 2: Creating a considered shop front design</w:t>
            </w:r>
            <w:r w:rsidR="00677E40">
              <w:rPr>
                <w:noProof/>
                <w:webHidden/>
              </w:rPr>
              <w:tab/>
            </w:r>
            <w:r w:rsidR="00677E40">
              <w:rPr>
                <w:noProof/>
                <w:webHidden/>
              </w:rPr>
              <w:fldChar w:fldCharType="begin"/>
            </w:r>
            <w:r w:rsidR="00677E40">
              <w:rPr>
                <w:noProof/>
                <w:webHidden/>
              </w:rPr>
              <w:instrText xml:space="preserve"> PAGEREF _Toc523324127 \h </w:instrText>
            </w:r>
            <w:r w:rsidR="00677E40">
              <w:rPr>
                <w:noProof/>
                <w:webHidden/>
              </w:rPr>
            </w:r>
            <w:r w:rsidR="00677E40">
              <w:rPr>
                <w:noProof/>
                <w:webHidden/>
              </w:rPr>
              <w:fldChar w:fldCharType="separate"/>
            </w:r>
            <w:r w:rsidR="007F190D">
              <w:rPr>
                <w:noProof/>
                <w:webHidden/>
              </w:rPr>
              <w:t>19</w:t>
            </w:r>
            <w:r w:rsidR="00677E40">
              <w:rPr>
                <w:noProof/>
                <w:webHidden/>
              </w:rPr>
              <w:fldChar w:fldCharType="end"/>
            </w:r>
          </w:hyperlink>
        </w:p>
        <w:p w14:paraId="257290FE" w14:textId="6C2B7572" w:rsidR="00677E40" w:rsidRDefault="00FF00D3">
          <w:pPr>
            <w:pStyle w:val="TOC2"/>
            <w:tabs>
              <w:tab w:val="right" w:leader="dot" w:pos="9016"/>
            </w:tabs>
            <w:rPr>
              <w:rFonts w:eastAsiaTheme="minorEastAsia"/>
              <w:noProof/>
              <w:lang w:eastAsia="en-GB"/>
            </w:rPr>
          </w:pPr>
          <w:hyperlink w:anchor="_Toc523324128" w:history="1">
            <w:r w:rsidR="00677E40" w:rsidRPr="00B4184D">
              <w:rPr>
                <w:rStyle w:val="Hyperlink"/>
                <w:rFonts w:ascii="Arial" w:hAnsi="Arial" w:cs="Arial"/>
                <w:noProof/>
              </w:rPr>
              <w:t>Design Principle 3: Non-intrusive security measures</w:t>
            </w:r>
            <w:r w:rsidR="00677E40">
              <w:rPr>
                <w:noProof/>
                <w:webHidden/>
              </w:rPr>
              <w:tab/>
            </w:r>
            <w:r w:rsidR="00677E40">
              <w:rPr>
                <w:noProof/>
                <w:webHidden/>
              </w:rPr>
              <w:fldChar w:fldCharType="begin"/>
            </w:r>
            <w:r w:rsidR="00677E40">
              <w:rPr>
                <w:noProof/>
                <w:webHidden/>
              </w:rPr>
              <w:instrText xml:space="preserve"> PAGEREF _Toc523324128 \h </w:instrText>
            </w:r>
            <w:r w:rsidR="00677E40">
              <w:rPr>
                <w:noProof/>
                <w:webHidden/>
              </w:rPr>
            </w:r>
            <w:r w:rsidR="00677E40">
              <w:rPr>
                <w:noProof/>
                <w:webHidden/>
              </w:rPr>
              <w:fldChar w:fldCharType="separate"/>
            </w:r>
            <w:r w:rsidR="007F190D">
              <w:rPr>
                <w:noProof/>
                <w:webHidden/>
              </w:rPr>
              <w:t>20</w:t>
            </w:r>
            <w:r w:rsidR="00677E40">
              <w:rPr>
                <w:noProof/>
                <w:webHidden/>
              </w:rPr>
              <w:fldChar w:fldCharType="end"/>
            </w:r>
          </w:hyperlink>
        </w:p>
        <w:p w14:paraId="373133F8" w14:textId="38DE5219" w:rsidR="00677E40" w:rsidRDefault="00FF00D3">
          <w:pPr>
            <w:pStyle w:val="TOC2"/>
            <w:tabs>
              <w:tab w:val="right" w:leader="dot" w:pos="9016"/>
            </w:tabs>
            <w:rPr>
              <w:rFonts w:eastAsiaTheme="minorEastAsia"/>
              <w:noProof/>
              <w:lang w:eastAsia="en-GB"/>
            </w:rPr>
          </w:pPr>
          <w:hyperlink w:anchor="_Toc523324129" w:history="1">
            <w:r w:rsidR="00677E40" w:rsidRPr="00B4184D">
              <w:rPr>
                <w:rStyle w:val="Hyperlink"/>
                <w:rFonts w:ascii="Arial" w:hAnsi="Arial" w:cs="Arial"/>
                <w:noProof/>
              </w:rPr>
              <w:t>Design Principle 4: Appropriate advertisements</w:t>
            </w:r>
            <w:r w:rsidR="00677E40">
              <w:rPr>
                <w:noProof/>
                <w:webHidden/>
              </w:rPr>
              <w:tab/>
            </w:r>
            <w:r w:rsidR="00677E40">
              <w:rPr>
                <w:noProof/>
                <w:webHidden/>
              </w:rPr>
              <w:fldChar w:fldCharType="begin"/>
            </w:r>
            <w:r w:rsidR="00677E40">
              <w:rPr>
                <w:noProof/>
                <w:webHidden/>
              </w:rPr>
              <w:instrText xml:space="preserve"> PAGEREF _Toc523324129 \h </w:instrText>
            </w:r>
            <w:r w:rsidR="00677E40">
              <w:rPr>
                <w:noProof/>
                <w:webHidden/>
              </w:rPr>
            </w:r>
            <w:r w:rsidR="00677E40">
              <w:rPr>
                <w:noProof/>
                <w:webHidden/>
              </w:rPr>
              <w:fldChar w:fldCharType="separate"/>
            </w:r>
            <w:r w:rsidR="007F190D">
              <w:rPr>
                <w:noProof/>
                <w:webHidden/>
              </w:rPr>
              <w:t>21</w:t>
            </w:r>
            <w:r w:rsidR="00677E40">
              <w:rPr>
                <w:noProof/>
                <w:webHidden/>
              </w:rPr>
              <w:fldChar w:fldCharType="end"/>
            </w:r>
          </w:hyperlink>
        </w:p>
        <w:p w14:paraId="75A386CF" w14:textId="5B6A45BA" w:rsidR="00677E40" w:rsidRDefault="00FF00D3">
          <w:pPr>
            <w:pStyle w:val="TOC2"/>
            <w:tabs>
              <w:tab w:val="right" w:leader="dot" w:pos="9016"/>
            </w:tabs>
            <w:rPr>
              <w:rFonts w:eastAsiaTheme="minorEastAsia"/>
              <w:noProof/>
              <w:lang w:eastAsia="en-GB"/>
            </w:rPr>
          </w:pPr>
          <w:hyperlink w:anchor="_Toc523324130" w:history="1">
            <w:r w:rsidR="00677E40" w:rsidRPr="00B4184D">
              <w:rPr>
                <w:rStyle w:val="Hyperlink"/>
                <w:rFonts w:ascii="Arial" w:hAnsi="Arial" w:cs="Arial"/>
                <w:noProof/>
              </w:rPr>
              <w:t>Design Principle 5: Proper repair and maintenance of balconies</w:t>
            </w:r>
            <w:r w:rsidR="00677E40">
              <w:rPr>
                <w:noProof/>
                <w:webHidden/>
              </w:rPr>
              <w:tab/>
            </w:r>
            <w:r w:rsidR="00677E40">
              <w:rPr>
                <w:noProof/>
                <w:webHidden/>
              </w:rPr>
              <w:fldChar w:fldCharType="begin"/>
            </w:r>
            <w:r w:rsidR="00677E40">
              <w:rPr>
                <w:noProof/>
                <w:webHidden/>
              </w:rPr>
              <w:instrText xml:space="preserve"> PAGEREF _Toc523324130 \h </w:instrText>
            </w:r>
            <w:r w:rsidR="00677E40">
              <w:rPr>
                <w:noProof/>
                <w:webHidden/>
              </w:rPr>
            </w:r>
            <w:r w:rsidR="00677E40">
              <w:rPr>
                <w:noProof/>
                <w:webHidden/>
              </w:rPr>
              <w:fldChar w:fldCharType="separate"/>
            </w:r>
            <w:r w:rsidR="007F190D">
              <w:rPr>
                <w:noProof/>
                <w:webHidden/>
              </w:rPr>
              <w:t>22</w:t>
            </w:r>
            <w:r w:rsidR="00677E40">
              <w:rPr>
                <w:noProof/>
                <w:webHidden/>
              </w:rPr>
              <w:fldChar w:fldCharType="end"/>
            </w:r>
          </w:hyperlink>
        </w:p>
        <w:p w14:paraId="1D77AB9D" w14:textId="3DB2EDCE" w:rsidR="00677E40" w:rsidRDefault="00FF00D3">
          <w:pPr>
            <w:pStyle w:val="TOC2"/>
            <w:tabs>
              <w:tab w:val="right" w:leader="dot" w:pos="9016"/>
            </w:tabs>
            <w:rPr>
              <w:rFonts w:eastAsiaTheme="minorEastAsia"/>
              <w:noProof/>
              <w:lang w:eastAsia="en-GB"/>
            </w:rPr>
          </w:pPr>
          <w:hyperlink w:anchor="_Toc523324131" w:history="1">
            <w:r w:rsidR="00677E40" w:rsidRPr="00B4184D">
              <w:rPr>
                <w:rStyle w:val="Hyperlink"/>
                <w:rFonts w:ascii="Arial" w:hAnsi="Arial" w:cs="Arial"/>
                <w:noProof/>
              </w:rPr>
              <w:t>Design Principle 6: Above shop features</w:t>
            </w:r>
            <w:r w:rsidR="00677E40">
              <w:rPr>
                <w:noProof/>
                <w:webHidden/>
              </w:rPr>
              <w:tab/>
            </w:r>
            <w:r w:rsidR="00677E40">
              <w:rPr>
                <w:noProof/>
                <w:webHidden/>
              </w:rPr>
              <w:fldChar w:fldCharType="begin"/>
            </w:r>
            <w:r w:rsidR="00677E40">
              <w:rPr>
                <w:noProof/>
                <w:webHidden/>
              </w:rPr>
              <w:instrText xml:space="preserve"> PAGEREF _Toc523324131 \h </w:instrText>
            </w:r>
            <w:r w:rsidR="00677E40">
              <w:rPr>
                <w:noProof/>
                <w:webHidden/>
              </w:rPr>
            </w:r>
            <w:r w:rsidR="00677E40">
              <w:rPr>
                <w:noProof/>
                <w:webHidden/>
              </w:rPr>
              <w:fldChar w:fldCharType="separate"/>
            </w:r>
            <w:r w:rsidR="007F190D">
              <w:rPr>
                <w:noProof/>
                <w:webHidden/>
              </w:rPr>
              <w:t>23</w:t>
            </w:r>
            <w:r w:rsidR="00677E40">
              <w:rPr>
                <w:noProof/>
                <w:webHidden/>
              </w:rPr>
              <w:fldChar w:fldCharType="end"/>
            </w:r>
          </w:hyperlink>
        </w:p>
        <w:p w14:paraId="12FF559E" w14:textId="53499CFA" w:rsidR="00677E40" w:rsidRDefault="00FF00D3">
          <w:pPr>
            <w:pStyle w:val="TOC1"/>
            <w:tabs>
              <w:tab w:val="right" w:leader="dot" w:pos="9016"/>
            </w:tabs>
            <w:rPr>
              <w:rFonts w:eastAsiaTheme="minorEastAsia"/>
              <w:noProof/>
              <w:lang w:eastAsia="en-GB"/>
            </w:rPr>
          </w:pPr>
          <w:hyperlink r:id="rId15" w:anchor="_Toc523324132" w:history="1">
            <w:r w:rsidR="00677E40" w:rsidRPr="00B4184D">
              <w:rPr>
                <w:rStyle w:val="Hyperlink"/>
                <w:rFonts w:ascii="Arial" w:hAnsi="Arial" w:cs="Arial"/>
                <w:noProof/>
              </w:rPr>
              <w:t>Contact Details</w:t>
            </w:r>
            <w:r w:rsidR="00677E40">
              <w:rPr>
                <w:noProof/>
                <w:webHidden/>
              </w:rPr>
              <w:tab/>
            </w:r>
            <w:r w:rsidR="00677E40">
              <w:rPr>
                <w:noProof/>
                <w:webHidden/>
              </w:rPr>
              <w:fldChar w:fldCharType="begin"/>
            </w:r>
            <w:r w:rsidR="00677E40">
              <w:rPr>
                <w:noProof/>
                <w:webHidden/>
              </w:rPr>
              <w:instrText xml:space="preserve"> PAGEREF _Toc523324132 \h </w:instrText>
            </w:r>
            <w:r w:rsidR="00677E40">
              <w:rPr>
                <w:noProof/>
                <w:webHidden/>
              </w:rPr>
            </w:r>
            <w:r w:rsidR="00677E40">
              <w:rPr>
                <w:noProof/>
                <w:webHidden/>
              </w:rPr>
              <w:fldChar w:fldCharType="separate"/>
            </w:r>
            <w:r w:rsidR="007F190D">
              <w:rPr>
                <w:noProof/>
                <w:webHidden/>
              </w:rPr>
              <w:t>24</w:t>
            </w:r>
            <w:r w:rsidR="00677E40">
              <w:rPr>
                <w:noProof/>
                <w:webHidden/>
              </w:rPr>
              <w:fldChar w:fldCharType="end"/>
            </w:r>
          </w:hyperlink>
        </w:p>
        <w:p w14:paraId="04142DE9" w14:textId="61F9D70F" w:rsidR="009B68F1" w:rsidRPr="00A6537D" w:rsidRDefault="004B6E5A">
          <w:pPr>
            <w:rPr>
              <w:rFonts w:ascii="Arial" w:hAnsi="Arial" w:cs="Arial"/>
              <w:b/>
              <w:bCs/>
              <w:noProof/>
              <w:sz w:val="24"/>
              <w:szCs w:val="24"/>
            </w:rPr>
          </w:pPr>
          <w:r w:rsidRPr="00AD22FF">
            <w:rPr>
              <w:rFonts w:ascii="Arial" w:hAnsi="Arial" w:cs="Arial"/>
              <w:b/>
              <w:bCs/>
              <w:noProof/>
              <w:sz w:val="24"/>
              <w:szCs w:val="24"/>
            </w:rPr>
            <w:fldChar w:fldCharType="end"/>
          </w:r>
        </w:p>
      </w:sdtContent>
    </w:sdt>
    <w:p w14:paraId="20804B88" w14:textId="7D7EFEF8" w:rsidR="00F85222" w:rsidRPr="00AD22FF" w:rsidRDefault="004B6E5A">
      <w:pPr>
        <w:rPr>
          <w:rFonts w:ascii="Arial" w:hAnsi="Arial" w:cs="Arial"/>
          <w:sz w:val="32"/>
          <w:szCs w:val="32"/>
        </w:rPr>
      </w:pPr>
      <w:r w:rsidRPr="00AD22FF">
        <w:rPr>
          <w:rFonts w:ascii="Arial" w:hAnsi="Arial" w:cs="Arial"/>
          <w:sz w:val="32"/>
          <w:szCs w:val="32"/>
        </w:rPr>
        <w:br w:type="page"/>
      </w:r>
      <w:r w:rsidR="008E49F1" w:rsidRPr="00AD22FF">
        <w:rPr>
          <w:rFonts w:ascii="Arial" w:hAnsi="Arial" w:cs="Arial"/>
          <w:noProof/>
          <w:sz w:val="32"/>
          <w:szCs w:val="32"/>
          <w:lang w:eastAsia="en-GB"/>
        </w:rPr>
        <mc:AlternateContent>
          <mc:Choice Requires="wps">
            <w:drawing>
              <wp:anchor distT="0" distB="0" distL="114300" distR="114300" simplePos="0" relativeHeight="251661312" behindDoc="0" locked="0" layoutInCell="1" allowOverlap="1" wp14:anchorId="1A277B75" wp14:editId="22F3F95C">
                <wp:simplePos x="0" y="0"/>
                <wp:positionH relativeFrom="column">
                  <wp:posOffset>5630545</wp:posOffset>
                </wp:positionH>
                <wp:positionV relativeFrom="paragraph">
                  <wp:posOffset>9112250</wp:posOffset>
                </wp:positionV>
                <wp:extent cx="313690" cy="45021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450215"/>
                        </a:xfrm>
                        <a:prstGeom prst="rect">
                          <a:avLst/>
                        </a:prstGeom>
                        <a:noFill/>
                        <a:ln w="9525">
                          <a:noFill/>
                          <a:miter lim="800000"/>
                          <a:headEnd/>
                          <a:tailEnd/>
                        </a:ln>
                      </wps:spPr>
                      <wps:txbx>
                        <w:txbxContent>
                          <w:p w14:paraId="7F273F10" w14:textId="6DA56792" w:rsidR="002B49CC" w:rsidRPr="002B4DB9" w:rsidRDefault="002B49CC">
                            <w:pPr>
                              <w:rPr>
                                <w:b/>
                                <w:color w:val="365F91" w:themeColor="accent1" w:themeShade="BF"/>
                                <w:sz w:val="40"/>
                                <w:szCs w:val="40"/>
                              </w:rPr>
                            </w:pPr>
                            <w:r>
                              <w:rPr>
                                <w:b/>
                                <w:color w:val="365F91" w:themeColor="accent1" w:themeShade="BF"/>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3.35pt;margin-top:717.5pt;width:24.7pt;height:3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" filled="f" stroked="f">
                <v:textbox>
                  <w:txbxContent>
                    <w:p w14:paraId="7F273F10" w14:textId="6DA56792" w:rsidR="002B49CC" w:rsidRPr="002B4DB9" w:rsidRDefault="002B49CC">
                      <w:pPr>
                        <w:rPr>
                          <w:b/>
                          <w:color w:val="365F91" w:themeColor="accent1" w:themeShade="BF"/>
                          <w:sz w:val="40"/>
                          <w:szCs w:val="40"/>
                        </w:rPr>
                      </w:pPr>
                      <w:r>
                        <w:rPr>
                          <w:b/>
                          <w:color w:val="365F91" w:themeColor="accent1" w:themeShade="BF"/>
                          <w:sz w:val="40"/>
                          <w:szCs w:val="40"/>
                        </w:rPr>
                        <w:t>2</w:t>
                      </w:r>
                    </w:p>
                  </w:txbxContent>
                </v:textbox>
              </v:shape>
            </w:pict>
          </mc:Fallback>
        </mc:AlternateContent>
      </w:r>
      <w:r w:rsidR="008E49F1" w:rsidRPr="00AD22FF">
        <w:rPr>
          <w:rFonts w:ascii="Arial" w:hAnsi="Arial" w:cs="Arial"/>
          <w:noProof/>
          <w:sz w:val="48"/>
          <w:szCs w:val="32"/>
          <w:lang w:eastAsia="en-GB"/>
        </w:rPr>
        <mc:AlternateContent>
          <mc:Choice Requires="wps">
            <w:drawing>
              <wp:anchor distT="0" distB="0" distL="114300" distR="114300" simplePos="0" relativeHeight="251658240" behindDoc="0" locked="0" layoutInCell="1" allowOverlap="1" wp14:anchorId="07D53EF2" wp14:editId="04B2126C">
                <wp:simplePos x="0" y="0"/>
                <wp:positionH relativeFrom="column">
                  <wp:posOffset>-122555</wp:posOffset>
                </wp:positionH>
                <wp:positionV relativeFrom="paragraph">
                  <wp:posOffset>9053195</wp:posOffset>
                </wp:positionV>
                <wp:extent cx="6027420" cy="0"/>
                <wp:effectExtent l="0" t="19050" r="11430" b="38100"/>
                <wp:wrapNone/>
                <wp:docPr id="39" name="Straight Connector 39"/>
                <wp:cNvGraphicFramePr/>
                <a:graphic xmlns:a="http://schemas.openxmlformats.org/drawingml/2006/main">
                  <a:graphicData uri="http://schemas.microsoft.com/office/word/2010/wordprocessingShape">
                    <wps:wsp>
                      <wps:cNvCnPr/>
                      <wps:spPr>
                        <a:xfrm>
                          <a:off x="0" y="0"/>
                          <a:ext cx="602742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F51879D" id="Straight Connector 39"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5pt,712.85pt" to="464.95pt,7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" strokecolor="#365f91 [2404]" strokeweight="4.5pt"/>
            </w:pict>
          </mc:Fallback>
        </mc:AlternateContent>
      </w:r>
    </w:p>
    <w:p w14:paraId="5A034E25" w14:textId="77C84F38" w:rsidR="00AC6688" w:rsidRDefault="00905BC5" w:rsidP="00AC6688">
      <w:pPr>
        <w:rPr>
          <w:rFonts w:ascii="Arial" w:hAnsi="Arial" w:cs="Arial"/>
          <w:sz w:val="32"/>
          <w:szCs w:val="32"/>
        </w:rPr>
      </w:pPr>
      <w:r w:rsidRPr="00905BC5">
        <w:rPr>
          <w:rFonts w:ascii="Arial" w:hAnsi="Arial" w:cs="Arial"/>
          <w:noProof/>
          <w:sz w:val="32"/>
          <w:szCs w:val="32"/>
          <w:lang w:eastAsia="en-GB"/>
        </w:rPr>
        <w:lastRenderedPageBreak/>
        <w:drawing>
          <wp:inline distT="0" distB="0" distL="0" distR="0" wp14:anchorId="48ACFD9A" wp14:editId="32949D18">
            <wp:extent cx="5730875" cy="3244850"/>
            <wp:effectExtent l="0" t="0" r="3175" b="0"/>
            <wp:docPr id="22" name="Picture 22" descr="\\NELDATL2\Data\Balfour Beatty\Regeneration\Teams\PMO\6. Programme Board\Cleethorpes\1. Projects\2 HLF Townscape Heritage\9. Communications\Booklet\1 fron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LDATL2\Data\Balfour Beatty\Regeneration\Teams\PMO\6. Programme Board\Cleethorpes\1. Projects\2 HLF Townscape Heritage\9. Communications\Booklet\1 front pag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019" b="31239"/>
                    <a:stretch/>
                  </pic:blipFill>
                  <pic:spPr bwMode="auto">
                    <a:xfrm>
                      <a:off x="0" y="0"/>
                      <a:ext cx="5731510" cy="3245210"/>
                    </a:xfrm>
                    <a:prstGeom prst="rect">
                      <a:avLst/>
                    </a:prstGeom>
                    <a:noFill/>
                    <a:ln>
                      <a:noFill/>
                    </a:ln>
                    <a:extLst>
                      <a:ext uri="{53640926-AAD7-44D8-BBD7-CCE9431645EC}">
                        <a14:shadowObscured xmlns:a14="http://schemas.microsoft.com/office/drawing/2010/main"/>
                      </a:ext>
                    </a:extLst>
                  </pic:spPr>
                </pic:pic>
              </a:graphicData>
            </a:graphic>
          </wp:inline>
        </w:drawing>
      </w:r>
    </w:p>
    <w:p w14:paraId="6DA77D0F" w14:textId="50AB4D70" w:rsidR="004B6E5A" w:rsidRPr="00E728AA" w:rsidRDefault="007D4C78" w:rsidP="009A7F5E">
      <w:pPr>
        <w:pStyle w:val="Heading1"/>
        <w:rPr>
          <w:rFonts w:ascii="Arial" w:hAnsi="Arial" w:cs="Arial"/>
          <w:color w:val="auto"/>
          <w:sz w:val="32"/>
          <w:szCs w:val="32"/>
        </w:rPr>
      </w:pPr>
      <w:bookmarkStart w:id="0" w:name="_Toc523324120"/>
      <w:r w:rsidRPr="00E728AA">
        <w:rPr>
          <w:rFonts w:ascii="Arial" w:hAnsi="Arial" w:cs="Arial"/>
          <w:color w:val="auto"/>
          <w:sz w:val="32"/>
          <w:szCs w:val="32"/>
        </w:rPr>
        <w:t>I</w:t>
      </w:r>
      <w:r w:rsidR="00905BC5" w:rsidRPr="00E728AA">
        <w:rPr>
          <w:rFonts w:ascii="Arial" w:hAnsi="Arial" w:cs="Arial"/>
          <w:color w:val="auto"/>
          <w:sz w:val="32"/>
          <w:szCs w:val="32"/>
        </w:rPr>
        <w:t>ntroduction</w:t>
      </w:r>
      <w:bookmarkEnd w:id="0"/>
    </w:p>
    <w:p w14:paraId="4F4993C4" w14:textId="77777777" w:rsidR="00945C44" w:rsidRDefault="00945C44" w:rsidP="00945C44">
      <w:pPr>
        <w:jc w:val="both"/>
        <w:rPr>
          <w:rFonts w:ascii="Arial" w:hAnsi="Arial" w:cs="Arial"/>
          <w:sz w:val="24"/>
          <w:szCs w:val="24"/>
        </w:rPr>
      </w:pPr>
    </w:p>
    <w:p w14:paraId="511A48A3" w14:textId="6F9F59EC" w:rsidR="00945C44" w:rsidRPr="00AD22FF" w:rsidRDefault="00945C44" w:rsidP="00945C44">
      <w:pPr>
        <w:jc w:val="both"/>
        <w:rPr>
          <w:rFonts w:ascii="Arial" w:hAnsi="Arial" w:cs="Arial"/>
          <w:sz w:val="24"/>
          <w:szCs w:val="24"/>
        </w:rPr>
      </w:pPr>
      <w:r>
        <w:rPr>
          <w:rFonts w:ascii="Arial" w:hAnsi="Arial" w:cs="Arial"/>
          <w:sz w:val="24"/>
          <w:szCs w:val="24"/>
        </w:rPr>
        <w:t>This</w:t>
      </w:r>
      <w:r w:rsidRPr="00AD22FF">
        <w:rPr>
          <w:rFonts w:ascii="Arial" w:hAnsi="Arial" w:cs="Arial"/>
          <w:sz w:val="24"/>
          <w:szCs w:val="24"/>
        </w:rPr>
        <w:t xml:space="preserve"> Guidance</w:t>
      </w:r>
      <w:r>
        <w:rPr>
          <w:rFonts w:ascii="Arial" w:hAnsi="Arial" w:cs="Arial"/>
          <w:sz w:val="24"/>
          <w:szCs w:val="24"/>
        </w:rPr>
        <w:t xml:space="preserve"> is intended to</w:t>
      </w:r>
      <w:r w:rsidRPr="00AD22FF">
        <w:rPr>
          <w:rFonts w:ascii="Arial" w:hAnsi="Arial" w:cs="Arial"/>
          <w:sz w:val="24"/>
          <w:szCs w:val="24"/>
        </w:rPr>
        <w:t xml:space="preserve"> advise owners, tenants and potential investors and inform them of the Councils vision for the area, giving an insight to the types of building works which are likely to be supported on application. The </w:t>
      </w:r>
      <w:r w:rsidRPr="00AC6688">
        <w:rPr>
          <w:rFonts w:ascii="Arial" w:hAnsi="Arial" w:cs="Arial"/>
          <w:sz w:val="24"/>
          <w:szCs w:val="24"/>
        </w:rPr>
        <w:t>six</w:t>
      </w:r>
      <w:r w:rsidRPr="00AD22FF">
        <w:rPr>
          <w:rFonts w:ascii="Arial" w:hAnsi="Arial" w:cs="Arial"/>
          <w:sz w:val="24"/>
          <w:szCs w:val="24"/>
        </w:rPr>
        <w:t xml:space="preserve"> Design Principles will also be used as criteria against which applications for Townscape Heritage grant funding will be assessed. </w:t>
      </w:r>
    </w:p>
    <w:p w14:paraId="32198B5A" w14:textId="26B7E8BD" w:rsidR="007A2978" w:rsidRPr="00AD22FF" w:rsidRDefault="007A2978" w:rsidP="007A2978">
      <w:pPr>
        <w:jc w:val="both"/>
        <w:rPr>
          <w:rFonts w:ascii="Arial" w:hAnsi="Arial" w:cs="Arial"/>
          <w:sz w:val="24"/>
          <w:szCs w:val="24"/>
        </w:rPr>
      </w:pPr>
      <w:r w:rsidRPr="00AD22FF">
        <w:rPr>
          <w:rFonts w:ascii="Arial" w:hAnsi="Arial" w:cs="Arial"/>
          <w:sz w:val="24"/>
          <w:szCs w:val="24"/>
        </w:rPr>
        <w:t xml:space="preserve">‘Discover Cleethorpes Heritage’ is a </w:t>
      </w:r>
      <w:r w:rsidR="00F579F8" w:rsidRPr="00AD22FF">
        <w:rPr>
          <w:rFonts w:ascii="Arial" w:hAnsi="Arial" w:cs="Arial"/>
          <w:sz w:val="24"/>
          <w:szCs w:val="24"/>
        </w:rPr>
        <w:t>four</w:t>
      </w:r>
      <w:r w:rsidR="00AC6688">
        <w:rPr>
          <w:rFonts w:ascii="Arial" w:hAnsi="Arial" w:cs="Arial"/>
          <w:sz w:val="24"/>
          <w:szCs w:val="24"/>
        </w:rPr>
        <w:t xml:space="preserve"> </w:t>
      </w:r>
      <w:r w:rsidR="00F579F8" w:rsidRPr="00AD22FF">
        <w:rPr>
          <w:rFonts w:ascii="Arial" w:hAnsi="Arial" w:cs="Arial"/>
          <w:sz w:val="24"/>
          <w:szCs w:val="24"/>
        </w:rPr>
        <w:t xml:space="preserve">year </w:t>
      </w:r>
      <w:r w:rsidRPr="00AD22FF">
        <w:rPr>
          <w:rFonts w:ascii="Arial" w:hAnsi="Arial" w:cs="Arial"/>
          <w:sz w:val="24"/>
          <w:szCs w:val="24"/>
        </w:rPr>
        <w:t xml:space="preserve">Townscape Heritage </w:t>
      </w:r>
      <w:r w:rsidR="00E01C88" w:rsidRPr="00AD22FF">
        <w:rPr>
          <w:rFonts w:ascii="Arial" w:hAnsi="Arial" w:cs="Arial"/>
          <w:sz w:val="24"/>
          <w:szCs w:val="24"/>
        </w:rPr>
        <w:t xml:space="preserve">(TH) </w:t>
      </w:r>
      <w:r w:rsidRPr="00AD22FF">
        <w:rPr>
          <w:rFonts w:ascii="Arial" w:hAnsi="Arial" w:cs="Arial"/>
          <w:sz w:val="24"/>
          <w:szCs w:val="24"/>
        </w:rPr>
        <w:t xml:space="preserve">programme </w:t>
      </w:r>
      <w:r w:rsidR="00905BC5">
        <w:rPr>
          <w:rFonts w:ascii="Arial" w:hAnsi="Arial" w:cs="Arial"/>
          <w:sz w:val="24"/>
          <w:szCs w:val="24"/>
        </w:rPr>
        <w:t>launched in</w:t>
      </w:r>
      <w:r w:rsidR="00AC6688">
        <w:rPr>
          <w:rFonts w:ascii="Arial" w:hAnsi="Arial" w:cs="Arial"/>
          <w:sz w:val="24"/>
          <w:szCs w:val="24"/>
        </w:rPr>
        <w:t xml:space="preserve"> 2018</w:t>
      </w:r>
      <w:r w:rsidR="005A03BB">
        <w:rPr>
          <w:rFonts w:ascii="Arial" w:hAnsi="Arial" w:cs="Arial"/>
          <w:sz w:val="24"/>
          <w:szCs w:val="24"/>
        </w:rPr>
        <w:t>.</w:t>
      </w:r>
      <w:r w:rsidR="00AC6688">
        <w:rPr>
          <w:rFonts w:ascii="Arial" w:hAnsi="Arial" w:cs="Arial"/>
          <w:sz w:val="24"/>
          <w:szCs w:val="24"/>
        </w:rPr>
        <w:t xml:space="preserve"> </w:t>
      </w:r>
      <w:r w:rsidR="00905BC5">
        <w:rPr>
          <w:rFonts w:ascii="Arial" w:hAnsi="Arial" w:cs="Arial"/>
          <w:sz w:val="24"/>
          <w:szCs w:val="24"/>
        </w:rPr>
        <w:t xml:space="preserve">The scheme </w:t>
      </w:r>
      <w:r w:rsidRPr="00AD22FF">
        <w:rPr>
          <w:rFonts w:ascii="Arial" w:hAnsi="Arial" w:cs="Arial"/>
          <w:sz w:val="24"/>
          <w:szCs w:val="24"/>
        </w:rPr>
        <w:t xml:space="preserve">is supported by £1.9m from the Heritage Lottery Fund </w:t>
      </w:r>
      <w:r w:rsidR="00E01C88" w:rsidRPr="00AD22FF">
        <w:rPr>
          <w:rFonts w:ascii="Arial" w:hAnsi="Arial" w:cs="Arial"/>
          <w:sz w:val="24"/>
          <w:szCs w:val="24"/>
        </w:rPr>
        <w:t xml:space="preserve">(HLF) </w:t>
      </w:r>
      <w:r w:rsidRPr="00AD22FF">
        <w:rPr>
          <w:rFonts w:ascii="Arial" w:hAnsi="Arial" w:cs="Arial"/>
          <w:sz w:val="24"/>
          <w:szCs w:val="24"/>
        </w:rPr>
        <w:t xml:space="preserve">and £1m from </w:t>
      </w:r>
      <w:r w:rsidR="003E51E6" w:rsidRPr="00AD22FF">
        <w:rPr>
          <w:rFonts w:ascii="Arial" w:hAnsi="Arial" w:cs="Arial"/>
          <w:sz w:val="24"/>
          <w:szCs w:val="24"/>
        </w:rPr>
        <w:t xml:space="preserve">North East Lincolnshire </w:t>
      </w:r>
      <w:r w:rsidRPr="00AD22FF">
        <w:rPr>
          <w:rFonts w:ascii="Arial" w:hAnsi="Arial" w:cs="Arial"/>
          <w:sz w:val="24"/>
          <w:szCs w:val="24"/>
        </w:rPr>
        <w:t>Council</w:t>
      </w:r>
      <w:r w:rsidR="00E01C88" w:rsidRPr="00AD22FF">
        <w:rPr>
          <w:rFonts w:ascii="Arial" w:hAnsi="Arial" w:cs="Arial"/>
          <w:sz w:val="24"/>
          <w:szCs w:val="24"/>
        </w:rPr>
        <w:t xml:space="preserve"> (NELC)</w:t>
      </w:r>
      <w:r w:rsidRPr="00AD22FF">
        <w:rPr>
          <w:rFonts w:ascii="Arial" w:hAnsi="Arial" w:cs="Arial"/>
          <w:sz w:val="24"/>
          <w:szCs w:val="24"/>
        </w:rPr>
        <w:t xml:space="preserve">. This investment will help to breathe new life into historic buildings </w:t>
      </w:r>
      <w:r w:rsidR="008951C0">
        <w:rPr>
          <w:rFonts w:ascii="Arial" w:hAnsi="Arial" w:cs="Arial"/>
          <w:sz w:val="24"/>
          <w:szCs w:val="24"/>
        </w:rPr>
        <w:t xml:space="preserve">and public realm </w:t>
      </w:r>
      <w:r w:rsidRPr="00AD22FF">
        <w:rPr>
          <w:rFonts w:ascii="Arial" w:hAnsi="Arial" w:cs="Arial"/>
          <w:sz w:val="24"/>
          <w:szCs w:val="24"/>
        </w:rPr>
        <w:t xml:space="preserve">within the </w:t>
      </w:r>
      <w:r w:rsidR="002862AA" w:rsidRPr="00AD22FF">
        <w:rPr>
          <w:rFonts w:ascii="Arial" w:hAnsi="Arial" w:cs="Arial"/>
          <w:sz w:val="24"/>
          <w:szCs w:val="24"/>
        </w:rPr>
        <w:t xml:space="preserve">Cleethorpes </w:t>
      </w:r>
      <w:r w:rsidRPr="00AD22FF">
        <w:rPr>
          <w:rFonts w:ascii="Arial" w:hAnsi="Arial" w:cs="Arial"/>
          <w:sz w:val="24"/>
          <w:szCs w:val="24"/>
        </w:rPr>
        <w:t xml:space="preserve">Central Seafront Conservation Area, as well as </w:t>
      </w:r>
      <w:r w:rsidR="008951C0">
        <w:rPr>
          <w:rFonts w:ascii="Arial" w:hAnsi="Arial" w:cs="Arial"/>
          <w:sz w:val="24"/>
          <w:szCs w:val="24"/>
        </w:rPr>
        <w:t>providing</w:t>
      </w:r>
      <w:r w:rsidRPr="00AD22FF">
        <w:rPr>
          <w:rFonts w:ascii="Arial" w:hAnsi="Arial" w:cs="Arial"/>
          <w:sz w:val="24"/>
          <w:szCs w:val="24"/>
        </w:rPr>
        <w:t xml:space="preserve"> opportunities to learn new </w:t>
      </w:r>
      <w:r w:rsidR="008951C0">
        <w:rPr>
          <w:rFonts w:ascii="Arial" w:hAnsi="Arial" w:cs="Arial"/>
          <w:sz w:val="24"/>
          <w:szCs w:val="24"/>
        </w:rPr>
        <w:t xml:space="preserve">heritage </w:t>
      </w:r>
      <w:r w:rsidRPr="00AD22FF">
        <w:rPr>
          <w:rFonts w:ascii="Arial" w:hAnsi="Arial" w:cs="Arial"/>
          <w:sz w:val="24"/>
          <w:szCs w:val="24"/>
        </w:rPr>
        <w:t xml:space="preserve">skills </w:t>
      </w:r>
      <w:r w:rsidR="008951C0">
        <w:rPr>
          <w:rFonts w:ascii="Arial" w:hAnsi="Arial" w:cs="Arial"/>
          <w:sz w:val="24"/>
          <w:szCs w:val="24"/>
        </w:rPr>
        <w:t>and crafts to</w:t>
      </w:r>
      <w:r w:rsidRPr="00AD22FF">
        <w:rPr>
          <w:rFonts w:ascii="Arial" w:hAnsi="Arial" w:cs="Arial"/>
          <w:sz w:val="24"/>
          <w:szCs w:val="24"/>
        </w:rPr>
        <w:t xml:space="preserve"> become better informed about the historic environment.</w:t>
      </w:r>
    </w:p>
    <w:p w14:paraId="1903CF2B" w14:textId="2421B597" w:rsidR="007A2978" w:rsidRDefault="00C40ACC" w:rsidP="007A2978">
      <w:pPr>
        <w:jc w:val="both"/>
        <w:rPr>
          <w:rFonts w:ascii="Arial" w:hAnsi="Arial" w:cs="Arial"/>
          <w:sz w:val="24"/>
          <w:szCs w:val="24"/>
        </w:rPr>
      </w:pPr>
      <w:r>
        <w:rPr>
          <w:rFonts w:ascii="Arial" w:hAnsi="Arial" w:cs="Arial"/>
          <w:sz w:val="24"/>
          <w:szCs w:val="24"/>
        </w:rPr>
        <w:t>Part of the H</w:t>
      </w:r>
      <w:r w:rsidR="0060741D">
        <w:rPr>
          <w:rFonts w:ascii="Arial" w:hAnsi="Arial" w:cs="Arial"/>
          <w:sz w:val="24"/>
          <w:szCs w:val="24"/>
        </w:rPr>
        <w:t xml:space="preserve">eritage </w:t>
      </w:r>
      <w:r>
        <w:rPr>
          <w:rFonts w:ascii="Arial" w:hAnsi="Arial" w:cs="Arial"/>
          <w:sz w:val="24"/>
          <w:szCs w:val="24"/>
        </w:rPr>
        <w:t>L</w:t>
      </w:r>
      <w:r w:rsidR="0060741D">
        <w:rPr>
          <w:rFonts w:ascii="Arial" w:hAnsi="Arial" w:cs="Arial"/>
          <w:sz w:val="24"/>
          <w:szCs w:val="24"/>
        </w:rPr>
        <w:t xml:space="preserve">ottery </w:t>
      </w:r>
      <w:r>
        <w:rPr>
          <w:rFonts w:ascii="Arial" w:hAnsi="Arial" w:cs="Arial"/>
          <w:sz w:val="24"/>
          <w:szCs w:val="24"/>
        </w:rPr>
        <w:t>F</w:t>
      </w:r>
      <w:r w:rsidR="0060741D">
        <w:rPr>
          <w:rFonts w:ascii="Arial" w:hAnsi="Arial" w:cs="Arial"/>
          <w:sz w:val="24"/>
          <w:szCs w:val="24"/>
        </w:rPr>
        <w:t>und</w:t>
      </w:r>
      <w:r>
        <w:rPr>
          <w:rFonts w:ascii="Arial" w:hAnsi="Arial" w:cs="Arial"/>
          <w:sz w:val="24"/>
          <w:szCs w:val="24"/>
        </w:rPr>
        <w:t xml:space="preserve"> T</w:t>
      </w:r>
      <w:r w:rsidR="0060741D">
        <w:rPr>
          <w:rFonts w:ascii="Arial" w:hAnsi="Arial" w:cs="Arial"/>
          <w:sz w:val="24"/>
          <w:szCs w:val="24"/>
        </w:rPr>
        <w:t xml:space="preserve">ownscape </w:t>
      </w:r>
      <w:r>
        <w:rPr>
          <w:rFonts w:ascii="Arial" w:hAnsi="Arial" w:cs="Arial"/>
          <w:sz w:val="24"/>
          <w:szCs w:val="24"/>
        </w:rPr>
        <w:t>H</w:t>
      </w:r>
      <w:r w:rsidR="0060741D">
        <w:rPr>
          <w:rFonts w:ascii="Arial" w:hAnsi="Arial" w:cs="Arial"/>
          <w:sz w:val="24"/>
          <w:szCs w:val="24"/>
        </w:rPr>
        <w:t>eritage</w:t>
      </w:r>
      <w:r>
        <w:rPr>
          <w:rFonts w:ascii="Arial" w:hAnsi="Arial" w:cs="Arial"/>
          <w:sz w:val="24"/>
          <w:szCs w:val="24"/>
        </w:rPr>
        <w:t xml:space="preserve"> programme </w:t>
      </w:r>
      <w:r w:rsidR="007A2978" w:rsidRPr="00AD22FF">
        <w:rPr>
          <w:rFonts w:ascii="Arial" w:hAnsi="Arial" w:cs="Arial"/>
          <w:sz w:val="24"/>
          <w:szCs w:val="24"/>
        </w:rPr>
        <w:t xml:space="preserve">focuses on conserving and enhancing historic buildings </w:t>
      </w:r>
      <w:r w:rsidR="00E01C88" w:rsidRPr="00AD22FF">
        <w:rPr>
          <w:rFonts w:ascii="Arial" w:hAnsi="Arial" w:cs="Arial"/>
          <w:sz w:val="24"/>
          <w:szCs w:val="24"/>
        </w:rPr>
        <w:t>o</w:t>
      </w:r>
      <w:r w:rsidR="007A2978" w:rsidRPr="00AD22FF">
        <w:rPr>
          <w:rFonts w:ascii="Arial" w:hAnsi="Arial" w:cs="Arial"/>
          <w:sz w:val="24"/>
          <w:szCs w:val="24"/>
        </w:rPr>
        <w:t>n Alexandra Road and Sea View Street</w:t>
      </w:r>
      <w:r>
        <w:rPr>
          <w:rFonts w:ascii="Arial" w:hAnsi="Arial" w:cs="Arial"/>
          <w:sz w:val="24"/>
          <w:szCs w:val="24"/>
        </w:rPr>
        <w:t xml:space="preserve"> which form the Cleethorpes Central Seafront area</w:t>
      </w:r>
      <w:r w:rsidR="007A2978" w:rsidRPr="00AD22FF">
        <w:rPr>
          <w:rFonts w:ascii="Arial" w:hAnsi="Arial" w:cs="Arial"/>
          <w:sz w:val="24"/>
          <w:szCs w:val="24"/>
        </w:rPr>
        <w:t xml:space="preserve">. There are a total of 78 </w:t>
      </w:r>
      <w:r w:rsidR="005D2F4A" w:rsidRPr="00AD22FF">
        <w:rPr>
          <w:rFonts w:ascii="Arial" w:hAnsi="Arial" w:cs="Arial"/>
          <w:sz w:val="24"/>
          <w:szCs w:val="24"/>
        </w:rPr>
        <w:t xml:space="preserve">buildings within the focus area </w:t>
      </w:r>
      <w:r w:rsidR="007A2978" w:rsidRPr="00AD22FF">
        <w:rPr>
          <w:rFonts w:ascii="Arial" w:hAnsi="Arial" w:cs="Arial"/>
          <w:sz w:val="24"/>
          <w:szCs w:val="24"/>
        </w:rPr>
        <w:t xml:space="preserve">which </w:t>
      </w:r>
      <w:r w:rsidR="005D2F4A" w:rsidRPr="00AD22FF">
        <w:rPr>
          <w:rFonts w:ascii="Arial" w:hAnsi="Arial" w:cs="Arial"/>
          <w:sz w:val="24"/>
          <w:szCs w:val="24"/>
        </w:rPr>
        <w:t xml:space="preserve">are eligible </w:t>
      </w:r>
      <w:r w:rsidR="006C10D6" w:rsidRPr="00AD22FF">
        <w:rPr>
          <w:rFonts w:ascii="Arial" w:hAnsi="Arial" w:cs="Arial"/>
          <w:sz w:val="24"/>
          <w:szCs w:val="24"/>
        </w:rPr>
        <w:t xml:space="preserve">to apply </w:t>
      </w:r>
      <w:r w:rsidR="005D2F4A" w:rsidRPr="00AD22FF">
        <w:rPr>
          <w:rFonts w:ascii="Arial" w:hAnsi="Arial" w:cs="Arial"/>
          <w:sz w:val="24"/>
          <w:szCs w:val="24"/>
        </w:rPr>
        <w:t xml:space="preserve">for grant funding. The eligible properties </w:t>
      </w:r>
      <w:r w:rsidR="007A2978" w:rsidRPr="00AD22FF">
        <w:rPr>
          <w:rFonts w:ascii="Arial" w:hAnsi="Arial" w:cs="Arial"/>
          <w:sz w:val="24"/>
          <w:szCs w:val="24"/>
        </w:rPr>
        <w:t xml:space="preserve">have been assessed and </w:t>
      </w:r>
      <w:r>
        <w:rPr>
          <w:rFonts w:ascii="Arial" w:hAnsi="Arial" w:cs="Arial"/>
          <w:sz w:val="24"/>
          <w:szCs w:val="24"/>
        </w:rPr>
        <w:t>categorised</w:t>
      </w:r>
      <w:r w:rsidR="007A2978" w:rsidRPr="00AD22FF">
        <w:rPr>
          <w:rFonts w:ascii="Arial" w:hAnsi="Arial" w:cs="Arial"/>
          <w:sz w:val="24"/>
          <w:szCs w:val="24"/>
        </w:rPr>
        <w:t xml:space="preserve"> </w:t>
      </w:r>
      <w:r>
        <w:rPr>
          <w:rFonts w:ascii="Arial" w:hAnsi="Arial" w:cs="Arial"/>
          <w:sz w:val="24"/>
          <w:szCs w:val="24"/>
        </w:rPr>
        <w:t xml:space="preserve">as </w:t>
      </w:r>
      <w:r w:rsidR="007A2978" w:rsidRPr="00AD22FF">
        <w:rPr>
          <w:rFonts w:ascii="Arial" w:hAnsi="Arial" w:cs="Arial"/>
          <w:sz w:val="24"/>
          <w:szCs w:val="24"/>
        </w:rPr>
        <w:t>high, medium</w:t>
      </w:r>
      <w:r w:rsidR="005D2F4A" w:rsidRPr="00AD22FF">
        <w:rPr>
          <w:rFonts w:ascii="Arial" w:hAnsi="Arial" w:cs="Arial"/>
          <w:sz w:val="24"/>
          <w:szCs w:val="24"/>
        </w:rPr>
        <w:t>, reserve</w:t>
      </w:r>
      <w:r w:rsidR="007A2978" w:rsidRPr="00AD22FF">
        <w:rPr>
          <w:rFonts w:ascii="Arial" w:hAnsi="Arial" w:cs="Arial"/>
          <w:sz w:val="24"/>
          <w:szCs w:val="24"/>
        </w:rPr>
        <w:t xml:space="preserve"> and low priority</w:t>
      </w:r>
      <w:r w:rsidR="00A7702C" w:rsidRPr="00AD22FF">
        <w:rPr>
          <w:rFonts w:ascii="Arial" w:hAnsi="Arial" w:cs="Arial"/>
          <w:sz w:val="24"/>
          <w:szCs w:val="24"/>
        </w:rPr>
        <w:t xml:space="preserve"> (</w:t>
      </w:r>
      <w:r w:rsidR="0041491A" w:rsidRPr="00AD22FF">
        <w:rPr>
          <w:rFonts w:ascii="Arial" w:hAnsi="Arial" w:cs="Arial"/>
          <w:sz w:val="24"/>
          <w:szCs w:val="24"/>
        </w:rPr>
        <w:t>see map on page</w:t>
      </w:r>
      <w:r w:rsidR="00A7702C" w:rsidRPr="00AD22FF">
        <w:rPr>
          <w:rFonts w:ascii="Arial" w:hAnsi="Arial" w:cs="Arial"/>
          <w:sz w:val="24"/>
          <w:szCs w:val="24"/>
        </w:rPr>
        <w:t>)</w:t>
      </w:r>
      <w:r w:rsidR="007A2978" w:rsidRPr="00AD22FF">
        <w:rPr>
          <w:rFonts w:ascii="Arial" w:hAnsi="Arial" w:cs="Arial"/>
          <w:sz w:val="24"/>
          <w:szCs w:val="24"/>
        </w:rPr>
        <w:t xml:space="preserve">. </w:t>
      </w:r>
      <w:r w:rsidR="007A2978" w:rsidRPr="00C40ACC">
        <w:rPr>
          <w:rFonts w:ascii="Arial" w:hAnsi="Arial" w:cs="Arial"/>
          <w:sz w:val="24"/>
          <w:szCs w:val="24"/>
        </w:rPr>
        <w:t xml:space="preserve">Grants will be available from </w:t>
      </w:r>
      <w:r w:rsidRPr="00C40ACC">
        <w:rPr>
          <w:rFonts w:ascii="Arial" w:hAnsi="Arial" w:cs="Arial"/>
          <w:sz w:val="24"/>
          <w:szCs w:val="24"/>
        </w:rPr>
        <w:t>autumn</w:t>
      </w:r>
      <w:r w:rsidR="00832BB7" w:rsidRPr="00C40ACC">
        <w:rPr>
          <w:rFonts w:ascii="Arial" w:hAnsi="Arial" w:cs="Arial"/>
          <w:sz w:val="24"/>
          <w:szCs w:val="24"/>
        </w:rPr>
        <w:t xml:space="preserve"> 2018</w:t>
      </w:r>
      <w:r w:rsidR="007A2978" w:rsidRPr="00C40ACC">
        <w:rPr>
          <w:rFonts w:ascii="Arial" w:hAnsi="Arial" w:cs="Arial"/>
          <w:sz w:val="24"/>
          <w:szCs w:val="24"/>
        </w:rPr>
        <w:t>,</w:t>
      </w:r>
      <w:r w:rsidR="007A2978" w:rsidRPr="00AD22FF">
        <w:rPr>
          <w:rFonts w:ascii="Arial" w:hAnsi="Arial" w:cs="Arial"/>
          <w:sz w:val="24"/>
          <w:szCs w:val="24"/>
        </w:rPr>
        <w:t xml:space="preserve"> with </w:t>
      </w:r>
      <w:r w:rsidR="005A03BB">
        <w:rPr>
          <w:rFonts w:ascii="Arial" w:hAnsi="Arial" w:cs="Arial"/>
          <w:sz w:val="24"/>
          <w:szCs w:val="24"/>
        </w:rPr>
        <w:t xml:space="preserve">grants available of </w:t>
      </w:r>
      <w:r w:rsidR="00AE007B" w:rsidRPr="00AD22FF">
        <w:rPr>
          <w:rFonts w:ascii="Arial" w:hAnsi="Arial" w:cs="Arial"/>
          <w:sz w:val="24"/>
          <w:szCs w:val="24"/>
        </w:rPr>
        <w:t>50% - 80</w:t>
      </w:r>
      <w:r w:rsidR="007A2978" w:rsidRPr="00AD22FF">
        <w:rPr>
          <w:rFonts w:ascii="Arial" w:hAnsi="Arial" w:cs="Arial"/>
          <w:sz w:val="24"/>
          <w:szCs w:val="24"/>
        </w:rPr>
        <w:t xml:space="preserve">% </w:t>
      </w:r>
      <w:r w:rsidR="0060741D">
        <w:rPr>
          <w:rFonts w:ascii="Arial" w:hAnsi="Arial" w:cs="Arial"/>
          <w:sz w:val="24"/>
          <w:szCs w:val="24"/>
        </w:rPr>
        <w:t>of the cost of works</w:t>
      </w:r>
      <w:r w:rsidR="005A03BB">
        <w:rPr>
          <w:rFonts w:ascii="Arial" w:hAnsi="Arial" w:cs="Arial"/>
          <w:sz w:val="24"/>
          <w:szCs w:val="24"/>
        </w:rPr>
        <w:t>.</w:t>
      </w:r>
    </w:p>
    <w:p w14:paraId="3E6480D4" w14:textId="49AE0F95" w:rsidR="0060741D" w:rsidRPr="00AD22FF" w:rsidRDefault="0060741D" w:rsidP="0060741D">
      <w:pPr>
        <w:pStyle w:val="ListParagraph"/>
        <w:numPr>
          <w:ilvl w:val="0"/>
          <w:numId w:val="24"/>
        </w:numPr>
        <w:ind w:left="284" w:hanging="284"/>
        <w:jc w:val="both"/>
        <w:rPr>
          <w:rFonts w:ascii="Arial" w:hAnsi="Arial" w:cs="Arial"/>
          <w:sz w:val="24"/>
          <w:szCs w:val="24"/>
        </w:rPr>
      </w:pPr>
      <w:r>
        <w:rPr>
          <w:rFonts w:ascii="Arial" w:hAnsi="Arial" w:cs="Arial"/>
          <w:sz w:val="24"/>
          <w:szCs w:val="24"/>
        </w:rPr>
        <w:t xml:space="preserve">The </w:t>
      </w:r>
      <w:r w:rsidRPr="00AD22FF">
        <w:rPr>
          <w:rFonts w:ascii="Arial" w:hAnsi="Arial" w:cs="Arial"/>
          <w:sz w:val="24"/>
          <w:szCs w:val="24"/>
        </w:rPr>
        <w:t>H</w:t>
      </w:r>
      <w:r>
        <w:rPr>
          <w:rFonts w:ascii="Arial" w:hAnsi="Arial" w:cs="Arial"/>
          <w:sz w:val="24"/>
          <w:szCs w:val="24"/>
        </w:rPr>
        <w:t xml:space="preserve">eritage </w:t>
      </w:r>
      <w:r w:rsidRPr="00AD22FF">
        <w:rPr>
          <w:rFonts w:ascii="Arial" w:hAnsi="Arial" w:cs="Arial"/>
          <w:sz w:val="24"/>
          <w:szCs w:val="24"/>
        </w:rPr>
        <w:t>L</w:t>
      </w:r>
      <w:r>
        <w:rPr>
          <w:rFonts w:ascii="Arial" w:hAnsi="Arial" w:cs="Arial"/>
          <w:sz w:val="24"/>
          <w:szCs w:val="24"/>
        </w:rPr>
        <w:t xml:space="preserve">ottery </w:t>
      </w:r>
      <w:r w:rsidRPr="00AD22FF">
        <w:rPr>
          <w:rFonts w:ascii="Arial" w:hAnsi="Arial" w:cs="Arial"/>
          <w:sz w:val="24"/>
          <w:szCs w:val="24"/>
        </w:rPr>
        <w:t>F</w:t>
      </w:r>
      <w:r>
        <w:rPr>
          <w:rFonts w:ascii="Arial" w:hAnsi="Arial" w:cs="Arial"/>
          <w:sz w:val="24"/>
          <w:szCs w:val="24"/>
        </w:rPr>
        <w:t>und</w:t>
      </w:r>
      <w:r w:rsidRPr="00AD22FF">
        <w:rPr>
          <w:rFonts w:ascii="Arial" w:hAnsi="Arial" w:cs="Arial"/>
          <w:sz w:val="24"/>
          <w:szCs w:val="24"/>
        </w:rPr>
        <w:t xml:space="preserve"> describe the difference their funding should make to heritage, people and communities </w:t>
      </w:r>
      <w:r>
        <w:rPr>
          <w:rFonts w:ascii="Arial" w:hAnsi="Arial" w:cs="Arial"/>
          <w:sz w:val="24"/>
          <w:szCs w:val="24"/>
        </w:rPr>
        <w:t xml:space="preserve">as follows; </w:t>
      </w:r>
      <w:r w:rsidRPr="00AD22FF">
        <w:rPr>
          <w:rFonts w:ascii="Arial" w:hAnsi="Arial" w:cs="Arial"/>
          <w:sz w:val="24"/>
          <w:szCs w:val="24"/>
        </w:rPr>
        <w:t>Heritage will be better managed and in better condition</w:t>
      </w:r>
    </w:p>
    <w:p w14:paraId="30AF0B73" w14:textId="77777777" w:rsidR="0060741D" w:rsidRPr="00AD22FF" w:rsidRDefault="0060741D" w:rsidP="0060741D">
      <w:pPr>
        <w:pStyle w:val="ListParagraph"/>
        <w:ind w:left="284"/>
        <w:jc w:val="both"/>
        <w:rPr>
          <w:rFonts w:ascii="Arial" w:hAnsi="Arial" w:cs="Arial"/>
          <w:sz w:val="10"/>
          <w:szCs w:val="24"/>
        </w:rPr>
      </w:pPr>
    </w:p>
    <w:p w14:paraId="46570ABA" w14:textId="77777777" w:rsidR="0060741D" w:rsidRPr="00AD22FF" w:rsidRDefault="0060741D" w:rsidP="0060741D">
      <w:pPr>
        <w:pStyle w:val="ListParagraph"/>
        <w:numPr>
          <w:ilvl w:val="0"/>
          <w:numId w:val="24"/>
        </w:numPr>
        <w:ind w:left="284" w:hanging="284"/>
        <w:jc w:val="both"/>
        <w:rPr>
          <w:rFonts w:ascii="Arial" w:hAnsi="Arial" w:cs="Arial"/>
          <w:sz w:val="24"/>
          <w:szCs w:val="24"/>
        </w:rPr>
      </w:pPr>
      <w:r w:rsidRPr="00AD22FF">
        <w:rPr>
          <w:rFonts w:ascii="Arial" w:hAnsi="Arial" w:cs="Arial"/>
          <w:sz w:val="24"/>
          <w:szCs w:val="24"/>
        </w:rPr>
        <w:t>People will have developed skills and learnt about heritage</w:t>
      </w:r>
    </w:p>
    <w:p w14:paraId="14435425" w14:textId="77777777" w:rsidR="0060741D" w:rsidRPr="00AD22FF" w:rsidRDefault="0060741D" w:rsidP="0060741D">
      <w:pPr>
        <w:pStyle w:val="ListParagraph"/>
        <w:rPr>
          <w:rFonts w:ascii="Arial" w:hAnsi="Arial" w:cs="Arial"/>
          <w:sz w:val="10"/>
          <w:szCs w:val="24"/>
        </w:rPr>
      </w:pPr>
    </w:p>
    <w:p w14:paraId="75FFC95C" w14:textId="77777777" w:rsidR="0060741D" w:rsidRPr="00AD22FF" w:rsidRDefault="0060741D" w:rsidP="0060741D">
      <w:pPr>
        <w:pStyle w:val="ListParagraph"/>
        <w:numPr>
          <w:ilvl w:val="0"/>
          <w:numId w:val="24"/>
        </w:numPr>
        <w:ind w:left="284" w:hanging="284"/>
        <w:jc w:val="both"/>
        <w:rPr>
          <w:rFonts w:ascii="Arial" w:hAnsi="Arial" w:cs="Arial"/>
          <w:sz w:val="24"/>
          <w:szCs w:val="24"/>
        </w:rPr>
      </w:pPr>
      <w:r w:rsidRPr="00AD22FF">
        <w:rPr>
          <w:rFonts w:ascii="Arial" w:hAnsi="Arial" w:cs="Arial"/>
          <w:sz w:val="24"/>
          <w:szCs w:val="24"/>
        </w:rPr>
        <w:t>Negative environmental impacts will be reduced</w:t>
      </w:r>
    </w:p>
    <w:p w14:paraId="70DCB7EB" w14:textId="77777777" w:rsidR="0060741D" w:rsidRPr="00AD22FF" w:rsidRDefault="0060741D" w:rsidP="0060741D">
      <w:pPr>
        <w:pStyle w:val="ListParagraph"/>
        <w:rPr>
          <w:rFonts w:ascii="Arial" w:hAnsi="Arial" w:cs="Arial"/>
          <w:sz w:val="10"/>
          <w:szCs w:val="24"/>
        </w:rPr>
      </w:pPr>
    </w:p>
    <w:p w14:paraId="5E88A8FB" w14:textId="77777777" w:rsidR="0060741D" w:rsidRPr="00AD22FF" w:rsidRDefault="0060741D" w:rsidP="0060741D">
      <w:pPr>
        <w:pStyle w:val="ListParagraph"/>
        <w:numPr>
          <w:ilvl w:val="0"/>
          <w:numId w:val="24"/>
        </w:numPr>
        <w:ind w:left="284" w:hanging="284"/>
        <w:jc w:val="both"/>
        <w:rPr>
          <w:rFonts w:ascii="Arial" w:hAnsi="Arial" w:cs="Arial"/>
          <w:sz w:val="24"/>
          <w:szCs w:val="24"/>
        </w:rPr>
      </w:pPr>
      <w:r w:rsidRPr="00AD22FF">
        <w:rPr>
          <w:rFonts w:ascii="Arial" w:hAnsi="Arial" w:cs="Arial"/>
          <w:sz w:val="24"/>
          <w:szCs w:val="24"/>
        </w:rPr>
        <w:t>More people and a wider range of people will have engaged with heritage</w:t>
      </w:r>
    </w:p>
    <w:p w14:paraId="3BC793B4" w14:textId="77777777" w:rsidR="0060741D" w:rsidRPr="00AD22FF" w:rsidRDefault="0060741D" w:rsidP="0060741D">
      <w:pPr>
        <w:pStyle w:val="ListParagraph"/>
        <w:rPr>
          <w:rFonts w:ascii="Arial" w:hAnsi="Arial" w:cs="Arial"/>
          <w:sz w:val="10"/>
          <w:szCs w:val="24"/>
        </w:rPr>
      </w:pPr>
    </w:p>
    <w:p w14:paraId="727A3728" w14:textId="77777777" w:rsidR="0060741D" w:rsidRPr="00AD22FF" w:rsidRDefault="0060741D" w:rsidP="0060741D">
      <w:pPr>
        <w:pStyle w:val="ListParagraph"/>
        <w:numPr>
          <w:ilvl w:val="0"/>
          <w:numId w:val="24"/>
        </w:numPr>
        <w:ind w:left="284" w:hanging="284"/>
        <w:jc w:val="both"/>
        <w:rPr>
          <w:rFonts w:ascii="Arial" w:hAnsi="Arial" w:cs="Arial"/>
          <w:sz w:val="24"/>
          <w:szCs w:val="24"/>
        </w:rPr>
      </w:pPr>
      <w:r w:rsidRPr="00AD22FF">
        <w:rPr>
          <w:rFonts w:ascii="Arial" w:hAnsi="Arial" w:cs="Arial"/>
          <w:sz w:val="24"/>
          <w:szCs w:val="24"/>
        </w:rPr>
        <w:t>The local area/community will be a better place to live, work or visit</w:t>
      </w:r>
    </w:p>
    <w:p w14:paraId="55A2E068" w14:textId="77777777" w:rsidR="0060741D" w:rsidRPr="00AD22FF" w:rsidRDefault="0060741D" w:rsidP="0060741D">
      <w:pPr>
        <w:pStyle w:val="ListParagraph"/>
        <w:rPr>
          <w:rFonts w:ascii="Arial" w:hAnsi="Arial" w:cs="Arial"/>
          <w:sz w:val="10"/>
          <w:szCs w:val="24"/>
        </w:rPr>
      </w:pPr>
    </w:p>
    <w:p w14:paraId="6487DEC1" w14:textId="77777777" w:rsidR="0060741D" w:rsidRPr="00AD22FF" w:rsidRDefault="0060741D" w:rsidP="0060741D">
      <w:pPr>
        <w:pStyle w:val="ListParagraph"/>
        <w:numPr>
          <w:ilvl w:val="0"/>
          <w:numId w:val="24"/>
        </w:numPr>
        <w:ind w:left="284" w:hanging="284"/>
        <w:jc w:val="both"/>
        <w:rPr>
          <w:rFonts w:ascii="Arial" w:hAnsi="Arial" w:cs="Arial"/>
          <w:sz w:val="24"/>
          <w:szCs w:val="24"/>
        </w:rPr>
      </w:pPr>
      <w:r w:rsidRPr="00AD22FF">
        <w:rPr>
          <w:rFonts w:ascii="Arial" w:hAnsi="Arial" w:cs="Arial"/>
          <w:sz w:val="24"/>
          <w:szCs w:val="24"/>
        </w:rPr>
        <w:t>The local economy will be boosted</w:t>
      </w:r>
    </w:p>
    <w:p w14:paraId="2B217979" w14:textId="5B2B5FAD" w:rsidR="00CF48E8" w:rsidRPr="00AD22FF" w:rsidRDefault="009A7F5E" w:rsidP="00CF48E8">
      <w:pPr>
        <w:pStyle w:val="Heading1"/>
        <w:rPr>
          <w:rFonts w:ascii="Arial" w:hAnsi="Arial" w:cs="Arial"/>
          <w:color w:val="auto"/>
          <w:sz w:val="32"/>
          <w:szCs w:val="32"/>
        </w:rPr>
      </w:pPr>
      <w:bookmarkStart w:id="1" w:name="_Toc523324121"/>
      <w:r>
        <w:rPr>
          <w:rFonts w:ascii="Arial" w:hAnsi="Arial" w:cs="Arial"/>
          <w:color w:val="auto"/>
          <w:sz w:val="32"/>
          <w:szCs w:val="32"/>
        </w:rPr>
        <w:t>Raising t</w:t>
      </w:r>
      <w:r w:rsidR="00EB0E2A">
        <w:rPr>
          <w:rFonts w:ascii="Arial" w:hAnsi="Arial" w:cs="Arial"/>
          <w:color w:val="auto"/>
          <w:sz w:val="32"/>
          <w:szCs w:val="32"/>
        </w:rPr>
        <w:t>he Standard</w:t>
      </w:r>
      <w:bookmarkEnd w:id="1"/>
    </w:p>
    <w:p w14:paraId="3E3DE4CF" w14:textId="77777777" w:rsidR="00CF48E8" w:rsidRPr="00AD22FF" w:rsidRDefault="00CF48E8" w:rsidP="00CF48E8">
      <w:pPr>
        <w:jc w:val="both"/>
        <w:rPr>
          <w:rFonts w:ascii="Arial" w:hAnsi="Arial" w:cs="Arial"/>
          <w:sz w:val="2"/>
          <w:szCs w:val="24"/>
        </w:rPr>
      </w:pPr>
    </w:p>
    <w:p w14:paraId="677FA879" w14:textId="5EB69B3E" w:rsidR="00CF48E8" w:rsidRPr="00AD22FF" w:rsidRDefault="00CF48E8" w:rsidP="00CF48E8">
      <w:pPr>
        <w:jc w:val="both"/>
        <w:rPr>
          <w:rFonts w:ascii="Arial" w:hAnsi="Arial" w:cs="Arial"/>
          <w:sz w:val="24"/>
          <w:szCs w:val="24"/>
        </w:rPr>
      </w:pPr>
      <w:r w:rsidRPr="00AD22FF">
        <w:rPr>
          <w:rFonts w:ascii="Arial" w:hAnsi="Arial" w:cs="Arial"/>
          <w:sz w:val="24"/>
          <w:szCs w:val="24"/>
        </w:rPr>
        <w:t xml:space="preserve">Overall, the condition of Cleethorpes Central Seafront </w:t>
      </w:r>
      <w:r w:rsidR="00EB0E2A">
        <w:rPr>
          <w:rFonts w:ascii="Arial" w:hAnsi="Arial" w:cs="Arial"/>
          <w:sz w:val="24"/>
          <w:szCs w:val="24"/>
        </w:rPr>
        <w:t>C</w:t>
      </w:r>
      <w:r w:rsidRPr="00AD22FF">
        <w:rPr>
          <w:rFonts w:ascii="Arial" w:hAnsi="Arial" w:cs="Arial"/>
          <w:sz w:val="24"/>
          <w:szCs w:val="24"/>
        </w:rPr>
        <w:t xml:space="preserve">onservation </w:t>
      </w:r>
      <w:r w:rsidR="00EB0E2A">
        <w:rPr>
          <w:rFonts w:ascii="Arial" w:hAnsi="Arial" w:cs="Arial"/>
          <w:sz w:val="24"/>
          <w:szCs w:val="24"/>
        </w:rPr>
        <w:t>A</w:t>
      </w:r>
      <w:r w:rsidRPr="00AD22FF">
        <w:rPr>
          <w:rFonts w:ascii="Arial" w:hAnsi="Arial" w:cs="Arial"/>
          <w:sz w:val="24"/>
          <w:szCs w:val="24"/>
        </w:rPr>
        <w:t xml:space="preserve">rea presents some significant challenges. It </w:t>
      </w:r>
      <w:r w:rsidRPr="00610334">
        <w:rPr>
          <w:rFonts w:ascii="Arial" w:hAnsi="Arial" w:cs="Arial"/>
          <w:sz w:val="24"/>
          <w:szCs w:val="24"/>
        </w:rPr>
        <w:t>is one of five</w:t>
      </w:r>
      <w:r w:rsidRPr="00AD22FF">
        <w:rPr>
          <w:rFonts w:ascii="Arial" w:hAnsi="Arial" w:cs="Arial"/>
          <w:sz w:val="24"/>
          <w:szCs w:val="24"/>
        </w:rPr>
        <w:t xml:space="preserve"> conservation areas within North East Lincolnshire which is currently identified as </w:t>
      </w:r>
      <w:r w:rsidR="00EB0E2A">
        <w:rPr>
          <w:rFonts w:ascii="Arial" w:hAnsi="Arial" w:cs="Arial"/>
          <w:sz w:val="24"/>
          <w:szCs w:val="24"/>
        </w:rPr>
        <w:t>‘at risk’ on Historic England’s</w:t>
      </w:r>
      <w:r w:rsidRPr="00AD22FF">
        <w:rPr>
          <w:rFonts w:ascii="Arial" w:hAnsi="Arial" w:cs="Arial"/>
          <w:sz w:val="24"/>
          <w:szCs w:val="24"/>
        </w:rPr>
        <w:t xml:space="preserve"> At Risk Register. Much of the damage to its character occurred </w:t>
      </w:r>
      <w:r w:rsidR="00EB0E2A">
        <w:rPr>
          <w:rFonts w:ascii="Arial" w:hAnsi="Arial" w:cs="Arial"/>
          <w:sz w:val="24"/>
          <w:szCs w:val="24"/>
        </w:rPr>
        <w:t>prior to designation in 1976, but</w:t>
      </w:r>
      <w:r w:rsidRPr="00AD22FF">
        <w:rPr>
          <w:rFonts w:ascii="Arial" w:hAnsi="Arial" w:cs="Arial"/>
          <w:sz w:val="24"/>
          <w:szCs w:val="24"/>
        </w:rPr>
        <w:t xml:space="preserve"> there have also been more recent changes, mostly relating to replacement windows and </w:t>
      </w:r>
      <w:r w:rsidR="00EB0E2A">
        <w:rPr>
          <w:rFonts w:ascii="Arial" w:hAnsi="Arial" w:cs="Arial"/>
          <w:sz w:val="24"/>
          <w:szCs w:val="24"/>
        </w:rPr>
        <w:t xml:space="preserve">changes to </w:t>
      </w:r>
      <w:r w:rsidRPr="00AD22FF">
        <w:rPr>
          <w:rFonts w:ascii="Arial" w:hAnsi="Arial" w:cs="Arial"/>
          <w:sz w:val="24"/>
          <w:szCs w:val="24"/>
        </w:rPr>
        <w:t>the public realm, whi</w:t>
      </w:r>
      <w:r w:rsidR="00EB0E2A">
        <w:rPr>
          <w:rFonts w:ascii="Arial" w:hAnsi="Arial" w:cs="Arial"/>
          <w:sz w:val="24"/>
          <w:szCs w:val="24"/>
        </w:rPr>
        <w:t>ch have not benefitted the area</w:t>
      </w:r>
      <w:r w:rsidRPr="00AD22FF">
        <w:rPr>
          <w:rFonts w:ascii="Arial" w:hAnsi="Arial" w:cs="Arial"/>
          <w:sz w:val="24"/>
          <w:szCs w:val="24"/>
        </w:rPr>
        <w:t xml:space="preserve">s character. </w:t>
      </w:r>
    </w:p>
    <w:p w14:paraId="276F0A8B" w14:textId="6B3AE3E1" w:rsidR="00CF48E8" w:rsidRPr="00AD22FF" w:rsidRDefault="00CF48E8" w:rsidP="00CF48E8">
      <w:pPr>
        <w:jc w:val="both"/>
        <w:rPr>
          <w:rFonts w:ascii="Arial" w:hAnsi="Arial" w:cs="Arial"/>
          <w:sz w:val="24"/>
          <w:szCs w:val="24"/>
        </w:rPr>
      </w:pPr>
      <w:r w:rsidRPr="00AD22FF">
        <w:rPr>
          <w:rFonts w:ascii="Arial" w:hAnsi="Arial" w:cs="Arial"/>
          <w:sz w:val="24"/>
          <w:szCs w:val="24"/>
        </w:rPr>
        <w:t>North East Lincolnshire Council</w:t>
      </w:r>
      <w:r w:rsidR="00EB0E2A">
        <w:rPr>
          <w:rFonts w:ascii="Arial" w:hAnsi="Arial" w:cs="Arial"/>
          <w:sz w:val="24"/>
          <w:szCs w:val="24"/>
        </w:rPr>
        <w:t>’s policy is to</w:t>
      </w:r>
      <w:r w:rsidRPr="00AD22FF">
        <w:rPr>
          <w:rFonts w:ascii="Arial" w:hAnsi="Arial" w:cs="Arial"/>
          <w:sz w:val="24"/>
          <w:szCs w:val="24"/>
        </w:rPr>
        <w:t xml:space="preserve"> ensure that </w:t>
      </w:r>
      <w:proofErr w:type="gramStart"/>
      <w:r w:rsidRPr="00AD22FF">
        <w:rPr>
          <w:rFonts w:ascii="Arial" w:hAnsi="Arial" w:cs="Arial"/>
          <w:sz w:val="24"/>
          <w:szCs w:val="24"/>
        </w:rPr>
        <w:t xml:space="preserve">only </w:t>
      </w:r>
      <w:r w:rsidR="00EB0E2A" w:rsidRPr="00AD22FF">
        <w:rPr>
          <w:rFonts w:ascii="Arial" w:hAnsi="Arial" w:cs="Arial"/>
          <w:sz w:val="24"/>
          <w:szCs w:val="24"/>
        </w:rPr>
        <w:t>development</w:t>
      </w:r>
      <w:r w:rsidR="00EB0E2A">
        <w:rPr>
          <w:rFonts w:ascii="Arial" w:hAnsi="Arial" w:cs="Arial"/>
          <w:sz w:val="24"/>
          <w:szCs w:val="24"/>
        </w:rPr>
        <w:t>s</w:t>
      </w:r>
      <w:r w:rsidR="00EB0E2A" w:rsidRPr="00AD22FF">
        <w:rPr>
          <w:rFonts w:ascii="Arial" w:hAnsi="Arial" w:cs="Arial"/>
          <w:sz w:val="24"/>
          <w:szCs w:val="24"/>
        </w:rPr>
        <w:t xml:space="preserve"> that demonstrates</w:t>
      </w:r>
      <w:proofErr w:type="gramEnd"/>
      <w:r w:rsidR="00EB0E2A" w:rsidRPr="00AD22FF">
        <w:rPr>
          <w:rFonts w:ascii="Arial" w:hAnsi="Arial" w:cs="Arial"/>
          <w:sz w:val="24"/>
          <w:szCs w:val="24"/>
        </w:rPr>
        <w:t xml:space="preserve"> the highest standards of design quality</w:t>
      </w:r>
      <w:r w:rsidRPr="00AD22FF">
        <w:rPr>
          <w:rFonts w:ascii="Arial" w:hAnsi="Arial" w:cs="Arial"/>
          <w:sz w:val="24"/>
          <w:szCs w:val="24"/>
        </w:rPr>
        <w:t xml:space="preserve"> </w:t>
      </w:r>
      <w:r w:rsidR="00EB0E2A">
        <w:rPr>
          <w:rFonts w:ascii="Arial" w:hAnsi="Arial" w:cs="Arial"/>
          <w:sz w:val="24"/>
          <w:szCs w:val="24"/>
        </w:rPr>
        <w:t>will be supported</w:t>
      </w:r>
      <w:r w:rsidRPr="00AD22FF">
        <w:rPr>
          <w:rFonts w:ascii="Arial" w:hAnsi="Arial" w:cs="Arial"/>
          <w:sz w:val="24"/>
          <w:szCs w:val="24"/>
        </w:rPr>
        <w:t>, in order that past mistakes are not replicated. Poor quality development and further demolition of historic buildings will be resisted to ensure that the Cleethorpes Central Seafront Conservation Area maintains its significance and is removed from the At Risk Register.</w:t>
      </w:r>
    </w:p>
    <w:p w14:paraId="3047E0D6" w14:textId="4D1A1186" w:rsidR="00CF48E8" w:rsidRPr="00AD22FF" w:rsidRDefault="00CF48E8" w:rsidP="00CF48E8">
      <w:pPr>
        <w:jc w:val="center"/>
        <w:rPr>
          <w:rFonts w:ascii="Arial" w:hAnsi="Arial" w:cs="Arial"/>
          <w:sz w:val="32"/>
          <w:szCs w:val="32"/>
        </w:rPr>
      </w:pPr>
      <w:r w:rsidRPr="00AD22FF">
        <w:rPr>
          <w:noProof/>
          <w:lang w:eastAsia="en-GB"/>
        </w:rPr>
        <w:drawing>
          <wp:inline distT="0" distB="0" distL="0" distR="0" wp14:anchorId="0707B513" wp14:editId="5138C5EF">
            <wp:extent cx="1978925" cy="3352724"/>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95737" cy="3381207"/>
                    </a:xfrm>
                    <a:prstGeom prst="rect">
                      <a:avLst/>
                    </a:prstGeom>
                  </pic:spPr>
                </pic:pic>
              </a:graphicData>
            </a:graphic>
          </wp:inline>
        </w:drawing>
      </w:r>
      <w:r w:rsidRPr="00AD22FF">
        <w:rPr>
          <w:rFonts w:ascii="Arial" w:hAnsi="Arial" w:cs="Arial"/>
          <w:sz w:val="32"/>
          <w:szCs w:val="32"/>
        </w:rPr>
        <w:tab/>
      </w:r>
      <w:r w:rsidRPr="00AD22FF">
        <w:rPr>
          <w:noProof/>
          <w:lang w:eastAsia="en-GB"/>
        </w:rPr>
        <w:drawing>
          <wp:inline distT="0" distB="0" distL="0" distR="0" wp14:anchorId="7CA51186" wp14:editId="536A4ABD">
            <wp:extent cx="1678675" cy="33435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94528" cy="3375107"/>
                    </a:xfrm>
                    <a:prstGeom prst="rect">
                      <a:avLst/>
                    </a:prstGeom>
                  </pic:spPr>
                </pic:pic>
              </a:graphicData>
            </a:graphic>
          </wp:inline>
        </w:drawing>
      </w:r>
    </w:p>
    <w:p w14:paraId="50893374" w14:textId="2BBAFE29" w:rsidR="00CF48E8" w:rsidRPr="00AD22FF" w:rsidRDefault="00CF48E8" w:rsidP="00CF48E8">
      <w:pPr>
        <w:jc w:val="center"/>
        <w:rPr>
          <w:rFonts w:ascii="Arial" w:hAnsi="Arial" w:cs="Arial"/>
          <w:sz w:val="20"/>
          <w:szCs w:val="20"/>
        </w:rPr>
      </w:pPr>
      <w:r w:rsidRPr="00AD22FF">
        <w:rPr>
          <w:rFonts w:ascii="Arial" w:hAnsi="Arial" w:cs="Arial"/>
          <w:sz w:val="20"/>
          <w:szCs w:val="20"/>
        </w:rPr>
        <w:t>Left: 3 Alexandra in 2015</w:t>
      </w:r>
      <w:r w:rsidR="00EB0E2A">
        <w:rPr>
          <w:rFonts w:ascii="Arial" w:hAnsi="Arial" w:cs="Arial"/>
          <w:sz w:val="20"/>
          <w:szCs w:val="20"/>
        </w:rPr>
        <w:t>,</w:t>
      </w:r>
      <w:r w:rsidRPr="00AD22FF">
        <w:rPr>
          <w:rFonts w:ascii="Arial" w:hAnsi="Arial" w:cs="Arial"/>
          <w:sz w:val="20"/>
          <w:szCs w:val="20"/>
        </w:rPr>
        <w:t xml:space="preserve"> vacant with unsympathetic windows and doors</w:t>
      </w:r>
    </w:p>
    <w:p w14:paraId="22685AD9" w14:textId="7A3AD694" w:rsidR="00832BB7" w:rsidRPr="00AD22FF" w:rsidRDefault="00CF48E8" w:rsidP="00CF48E8">
      <w:pPr>
        <w:rPr>
          <w:rFonts w:ascii="Arial" w:hAnsi="Arial" w:cs="Arial"/>
          <w:sz w:val="24"/>
          <w:szCs w:val="24"/>
        </w:rPr>
      </w:pPr>
      <w:r w:rsidRPr="00AD22FF">
        <w:rPr>
          <w:rFonts w:ascii="Arial" w:hAnsi="Arial" w:cs="Arial"/>
          <w:sz w:val="20"/>
          <w:szCs w:val="20"/>
        </w:rPr>
        <w:t xml:space="preserve">Right: </w:t>
      </w:r>
      <w:r w:rsidR="00EB0E2A">
        <w:rPr>
          <w:rFonts w:ascii="Arial" w:hAnsi="Arial" w:cs="Arial"/>
          <w:sz w:val="20"/>
          <w:szCs w:val="20"/>
        </w:rPr>
        <w:t>2017</w:t>
      </w:r>
      <w:r w:rsidR="00677E40">
        <w:rPr>
          <w:rFonts w:ascii="Arial" w:hAnsi="Arial" w:cs="Arial"/>
          <w:sz w:val="20"/>
          <w:szCs w:val="20"/>
        </w:rPr>
        <w:t xml:space="preserve"> -</w:t>
      </w:r>
      <w:r w:rsidRPr="00AD22FF">
        <w:rPr>
          <w:rFonts w:ascii="Arial" w:hAnsi="Arial" w:cs="Arial"/>
          <w:sz w:val="20"/>
          <w:szCs w:val="20"/>
        </w:rPr>
        <w:t xml:space="preserve"> </w:t>
      </w:r>
      <w:r w:rsidR="009A7F5E">
        <w:rPr>
          <w:rFonts w:ascii="Arial" w:hAnsi="Arial" w:cs="Arial"/>
          <w:sz w:val="20"/>
          <w:szCs w:val="20"/>
        </w:rPr>
        <w:t>F</w:t>
      </w:r>
      <w:r w:rsidRPr="00AD22FF">
        <w:rPr>
          <w:rFonts w:ascii="Arial" w:hAnsi="Arial" w:cs="Arial"/>
          <w:sz w:val="20"/>
          <w:szCs w:val="20"/>
        </w:rPr>
        <w:t xml:space="preserve">ollowing private investment reinstating traditional rainwater goods, windows and doors, boundary wall and railings. </w:t>
      </w:r>
      <w:r w:rsidR="00EB0E2A">
        <w:rPr>
          <w:rFonts w:ascii="Arial" w:hAnsi="Arial" w:cs="Arial"/>
          <w:sz w:val="20"/>
          <w:szCs w:val="20"/>
        </w:rPr>
        <w:t>A good</w:t>
      </w:r>
      <w:r w:rsidRPr="00AD22FF">
        <w:rPr>
          <w:rFonts w:ascii="Arial" w:hAnsi="Arial" w:cs="Arial"/>
          <w:sz w:val="20"/>
          <w:szCs w:val="20"/>
        </w:rPr>
        <w:t xml:space="preserve"> examp</w:t>
      </w:r>
      <w:r w:rsidR="00EB0E2A">
        <w:rPr>
          <w:rFonts w:ascii="Arial" w:hAnsi="Arial" w:cs="Arial"/>
          <w:sz w:val="20"/>
          <w:szCs w:val="20"/>
        </w:rPr>
        <w:t>le of heritage led regeneration</w:t>
      </w:r>
    </w:p>
    <w:p w14:paraId="2276C500" w14:textId="33263A49" w:rsidR="0098521D" w:rsidRDefault="0098521D" w:rsidP="00945C44">
      <w:pPr>
        <w:jc w:val="both"/>
      </w:pPr>
    </w:p>
    <w:p w14:paraId="033BEB68" w14:textId="3342277F" w:rsidR="00EE07DA" w:rsidRPr="00AD22FF" w:rsidRDefault="0098521D" w:rsidP="00513050">
      <w:pPr>
        <w:jc w:val="both"/>
        <w:rPr>
          <w:rFonts w:ascii="Arial" w:hAnsi="Arial" w:cs="Arial"/>
          <w:b/>
          <w:sz w:val="28"/>
          <w:szCs w:val="24"/>
        </w:rPr>
      </w:pPr>
      <w:r w:rsidRPr="004A48C0">
        <w:rPr>
          <w:rFonts w:ascii="Arial" w:hAnsi="Arial" w:cs="Arial"/>
          <w:noProof/>
          <w:sz w:val="24"/>
          <w:szCs w:val="24"/>
          <w:lang w:eastAsia="en-GB"/>
        </w:rPr>
        <w:lastRenderedPageBreak/>
        <w:drawing>
          <wp:anchor distT="0" distB="0" distL="114300" distR="114300" simplePos="0" relativeHeight="251651072" behindDoc="0" locked="0" layoutInCell="1" allowOverlap="1" wp14:anchorId="409E412A" wp14:editId="6C5A3D26">
            <wp:simplePos x="0" y="0"/>
            <wp:positionH relativeFrom="column">
              <wp:posOffset>4012565</wp:posOffset>
            </wp:positionH>
            <wp:positionV relativeFrom="paragraph">
              <wp:posOffset>13335</wp:posOffset>
            </wp:positionV>
            <wp:extent cx="2500630" cy="5873750"/>
            <wp:effectExtent l="0" t="0" r="0" b="0"/>
            <wp:wrapSquare wrapText="bothSides"/>
            <wp:docPr id="6" name="Picture 6" descr="C:\Users\robinc\Desktop\TH\40 Alexandra Road Elevation NO NOTES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c\Desktop\TH\40 Alexandra Road Elevation NO NOTES (1) copy.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610" t="3156" r="21862" b="3047"/>
                    <a:stretch/>
                  </pic:blipFill>
                  <pic:spPr bwMode="auto">
                    <a:xfrm>
                      <a:off x="0" y="0"/>
                      <a:ext cx="2500630" cy="587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050" w:rsidRPr="00AD22FF">
        <w:rPr>
          <w:rFonts w:ascii="Arial" w:hAnsi="Arial" w:cs="Arial"/>
          <w:b/>
          <w:sz w:val="28"/>
          <w:szCs w:val="24"/>
        </w:rPr>
        <w:t>Who can apply?</w:t>
      </w:r>
    </w:p>
    <w:p w14:paraId="26B45D9F" w14:textId="77777777" w:rsidR="003C75A9" w:rsidRDefault="000A155E" w:rsidP="00513050">
      <w:pPr>
        <w:jc w:val="both"/>
        <w:rPr>
          <w:rFonts w:ascii="Arial" w:hAnsi="Arial" w:cs="Arial"/>
          <w:sz w:val="24"/>
          <w:szCs w:val="24"/>
        </w:rPr>
      </w:pPr>
      <w:r w:rsidRPr="00AD22FF">
        <w:rPr>
          <w:rFonts w:ascii="Arial" w:hAnsi="Arial" w:cs="Arial"/>
          <w:sz w:val="24"/>
          <w:szCs w:val="24"/>
        </w:rPr>
        <w:t xml:space="preserve">To be eligible for a grant your property must </w:t>
      </w:r>
      <w:r w:rsidR="00A7702C" w:rsidRPr="00AD22FF">
        <w:rPr>
          <w:rFonts w:ascii="Arial" w:hAnsi="Arial" w:cs="Arial"/>
          <w:sz w:val="24"/>
          <w:szCs w:val="24"/>
        </w:rPr>
        <w:t xml:space="preserve">be </w:t>
      </w:r>
      <w:r w:rsidR="00BE2BE2" w:rsidRPr="00AD22FF">
        <w:rPr>
          <w:rFonts w:ascii="Arial" w:hAnsi="Arial" w:cs="Arial"/>
          <w:sz w:val="24"/>
          <w:szCs w:val="24"/>
        </w:rPr>
        <w:t>located</w:t>
      </w:r>
      <w:r w:rsidRPr="00AD22FF">
        <w:rPr>
          <w:rFonts w:ascii="Arial" w:hAnsi="Arial" w:cs="Arial"/>
          <w:sz w:val="24"/>
          <w:szCs w:val="24"/>
        </w:rPr>
        <w:t xml:space="preserve"> within the Townscape Heritage </w:t>
      </w:r>
      <w:r w:rsidR="008C46E0">
        <w:rPr>
          <w:rFonts w:ascii="Arial" w:hAnsi="Arial" w:cs="Arial"/>
          <w:sz w:val="24"/>
          <w:szCs w:val="24"/>
        </w:rPr>
        <w:t xml:space="preserve">Focus </w:t>
      </w:r>
      <w:r w:rsidRPr="00AD22FF">
        <w:rPr>
          <w:rFonts w:ascii="Arial" w:hAnsi="Arial" w:cs="Arial"/>
          <w:sz w:val="24"/>
          <w:szCs w:val="24"/>
        </w:rPr>
        <w:t>Area</w:t>
      </w:r>
      <w:r w:rsidR="00610334">
        <w:rPr>
          <w:rFonts w:ascii="Arial" w:hAnsi="Arial" w:cs="Arial"/>
          <w:sz w:val="24"/>
          <w:szCs w:val="24"/>
        </w:rPr>
        <w:t xml:space="preserve"> (see map on </w:t>
      </w:r>
      <w:r w:rsidR="002B49CC">
        <w:rPr>
          <w:rFonts w:ascii="Arial" w:hAnsi="Arial" w:cs="Arial"/>
          <w:sz w:val="24"/>
          <w:szCs w:val="24"/>
        </w:rPr>
        <w:t>next page</w:t>
      </w:r>
      <w:r w:rsidR="00BE2BE2" w:rsidRPr="00AD22FF">
        <w:rPr>
          <w:rFonts w:ascii="Arial" w:hAnsi="Arial" w:cs="Arial"/>
          <w:sz w:val="24"/>
          <w:szCs w:val="24"/>
        </w:rPr>
        <w:t>)</w:t>
      </w:r>
      <w:r w:rsidR="00610334">
        <w:rPr>
          <w:rFonts w:ascii="Arial" w:hAnsi="Arial" w:cs="Arial"/>
          <w:sz w:val="24"/>
          <w:szCs w:val="24"/>
        </w:rPr>
        <w:t xml:space="preserve">. </w:t>
      </w:r>
    </w:p>
    <w:p w14:paraId="66171939" w14:textId="7333D662" w:rsidR="003C75A9" w:rsidRDefault="00610334" w:rsidP="00513050">
      <w:pPr>
        <w:jc w:val="both"/>
        <w:rPr>
          <w:rFonts w:ascii="Arial" w:hAnsi="Arial" w:cs="Arial"/>
          <w:sz w:val="24"/>
          <w:szCs w:val="24"/>
        </w:rPr>
      </w:pPr>
      <w:r>
        <w:rPr>
          <w:rFonts w:ascii="Arial" w:hAnsi="Arial" w:cs="Arial"/>
          <w:sz w:val="24"/>
          <w:szCs w:val="24"/>
        </w:rPr>
        <w:t>The applicant</w:t>
      </w:r>
      <w:r w:rsidR="000A155E" w:rsidRPr="00AD22FF">
        <w:rPr>
          <w:rFonts w:ascii="Arial" w:hAnsi="Arial" w:cs="Arial"/>
          <w:sz w:val="24"/>
          <w:szCs w:val="24"/>
        </w:rPr>
        <w:t xml:space="preserve"> must either own the building</w:t>
      </w:r>
      <w:r w:rsidR="001027ED" w:rsidRPr="00AD22FF">
        <w:rPr>
          <w:rFonts w:ascii="Arial" w:hAnsi="Arial" w:cs="Arial"/>
          <w:sz w:val="24"/>
          <w:szCs w:val="24"/>
        </w:rPr>
        <w:t xml:space="preserve"> </w:t>
      </w:r>
      <w:r w:rsidR="000A155E" w:rsidRPr="00AD22FF">
        <w:rPr>
          <w:rFonts w:ascii="Arial" w:hAnsi="Arial" w:cs="Arial"/>
          <w:sz w:val="24"/>
          <w:szCs w:val="24"/>
        </w:rPr>
        <w:t xml:space="preserve">or have a lease </w:t>
      </w:r>
      <w:r w:rsidR="00BE2BE2" w:rsidRPr="00AD22FF">
        <w:rPr>
          <w:rFonts w:ascii="Arial" w:hAnsi="Arial" w:cs="Arial"/>
          <w:sz w:val="24"/>
          <w:szCs w:val="24"/>
        </w:rPr>
        <w:t>with</w:t>
      </w:r>
      <w:r w:rsidR="000A155E" w:rsidRPr="00AD22FF">
        <w:rPr>
          <w:rFonts w:ascii="Arial" w:hAnsi="Arial" w:cs="Arial"/>
          <w:sz w:val="24"/>
          <w:szCs w:val="24"/>
        </w:rPr>
        <w:t xml:space="preserve"> ten years </w:t>
      </w:r>
      <w:r w:rsidR="00BE2BE2" w:rsidRPr="00AD22FF">
        <w:rPr>
          <w:rFonts w:ascii="Arial" w:hAnsi="Arial" w:cs="Arial"/>
          <w:sz w:val="24"/>
          <w:szCs w:val="24"/>
        </w:rPr>
        <w:t xml:space="preserve">or more </w:t>
      </w:r>
      <w:r>
        <w:rPr>
          <w:rFonts w:ascii="Arial" w:hAnsi="Arial" w:cs="Arial"/>
          <w:sz w:val="24"/>
          <w:szCs w:val="24"/>
        </w:rPr>
        <w:t xml:space="preserve">remaining. If a shorter lease </w:t>
      </w:r>
      <w:r w:rsidR="008C46E0">
        <w:rPr>
          <w:rFonts w:ascii="Arial" w:hAnsi="Arial" w:cs="Arial"/>
          <w:sz w:val="24"/>
          <w:szCs w:val="24"/>
        </w:rPr>
        <w:t xml:space="preserve">is in place </w:t>
      </w:r>
      <w:r>
        <w:rPr>
          <w:rFonts w:ascii="Arial" w:hAnsi="Arial" w:cs="Arial"/>
          <w:sz w:val="24"/>
          <w:szCs w:val="24"/>
        </w:rPr>
        <w:t>(</w:t>
      </w:r>
      <w:r w:rsidR="00841F31">
        <w:rPr>
          <w:rFonts w:ascii="Arial" w:hAnsi="Arial" w:cs="Arial"/>
          <w:sz w:val="24"/>
          <w:szCs w:val="24"/>
        </w:rPr>
        <w:t xml:space="preserve">or </w:t>
      </w:r>
      <w:r>
        <w:rPr>
          <w:rFonts w:ascii="Arial" w:hAnsi="Arial" w:cs="Arial"/>
          <w:sz w:val="24"/>
          <w:szCs w:val="24"/>
        </w:rPr>
        <w:t>the lease has a break clause)</w:t>
      </w:r>
      <w:r w:rsidR="008C46E0">
        <w:rPr>
          <w:rFonts w:ascii="Arial" w:hAnsi="Arial" w:cs="Arial"/>
          <w:sz w:val="24"/>
          <w:szCs w:val="24"/>
        </w:rPr>
        <w:t>,</w:t>
      </w:r>
      <w:r>
        <w:rPr>
          <w:rFonts w:ascii="Arial" w:hAnsi="Arial" w:cs="Arial"/>
          <w:sz w:val="24"/>
          <w:szCs w:val="24"/>
        </w:rPr>
        <w:t xml:space="preserve"> the application</w:t>
      </w:r>
      <w:r w:rsidR="000A155E" w:rsidRPr="00AD22FF">
        <w:rPr>
          <w:rFonts w:ascii="Arial" w:hAnsi="Arial" w:cs="Arial"/>
          <w:sz w:val="24"/>
          <w:szCs w:val="24"/>
        </w:rPr>
        <w:t xml:space="preserve"> will need to </w:t>
      </w:r>
      <w:r w:rsidR="00841F31">
        <w:rPr>
          <w:rFonts w:ascii="Arial" w:hAnsi="Arial" w:cs="Arial"/>
          <w:sz w:val="24"/>
          <w:szCs w:val="24"/>
        </w:rPr>
        <w:t>submitted</w:t>
      </w:r>
      <w:r w:rsidR="000A155E" w:rsidRPr="00AD22FF">
        <w:rPr>
          <w:rFonts w:ascii="Arial" w:hAnsi="Arial" w:cs="Arial"/>
          <w:sz w:val="24"/>
          <w:szCs w:val="24"/>
        </w:rPr>
        <w:t xml:space="preserve"> joint</w:t>
      </w:r>
      <w:r>
        <w:rPr>
          <w:rFonts w:ascii="Arial" w:hAnsi="Arial" w:cs="Arial"/>
          <w:sz w:val="24"/>
          <w:szCs w:val="24"/>
        </w:rPr>
        <w:t>ly</w:t>
      </w:r>
      <w:r w:rsidR="000A155E" w:rsidRPr="00AD22FF">
        <w:rPr>
          <w:rFonts w:ascii="Arial" w:hAnsi="Arial" w:cs="Arial"/>
          <w:sz w:val="24"/>
          <w:szCs w:val="24"/>
        </w:rPr>
        <w:t xml:space="preserve"> with the property owner. </w:t>
      </w:r>
    </w:p>
    <w:p w14:paraId="2CC29CDF" w14:textId="5F233E3A" w:rsidR="000A155E" w:rsidRPr="00AD22FF" w:rsidRDefault="000A155E" w:rsidP="00513050">
      <w:pPr>
        <w:jc w:val="both"/>
        <w:rPr>
          <w:rFonts w:ascii="Arial" w:hAnsi="Arial" w:cs="Arial"/>
          <w:sz w:val="24"/>
          <w:szCs w:val="24"/>
        </w:rPr>
      </w:pPr>
      <w:r w:rsidRPr="00AD22FF">
        <w:rPr>
          <w:rFonts w:ascii="Arial" w:hAnsi="Arial" w:cs="Arial"/>
          <w:sz w:val="24"/>
          <w:szCs w:val="24"/>
        </w:rPr>
        <w:t>Properties with mul</w:t>
      </w:r>
      <w:r w:rsidR="008C46E0">
        <w:rPr>
          <w:rFonts w:ascii="Arial" w:hAnsi="Arial" w:cs="Arial"/>
          <w:sz w:val="24"/>
          <w:szCs w:val="24"/>
        </w:rPr>
        <w:t xml:space="preserve">tiple interested parties should </w:t>
      </w:r>
      <w:r w:rsidRPr="00AD22FF">
        <w:rPr>
          <w:rFonts w:ascii="Arial" w:hAnsi="Arial" w:cs="Arial"/>
          <w:sz w:val="24"/>
          <w:szCs w:val="24"/>
        </w:rPr>
        <w:t>ensure</w:t>
      </w:r>
      <w:r w:rsidR="008C46E0">
        <w:rPr>
          <w:rFonts w:ascii="Arial" w:hAnsi="Arial" w:cs="Arial"/>
          <w:sz w:val="24"/>
          <w:szCs w:val="24"/>
        </w:rPr>
        <w:t xml:space="preserve"> that</w:t>
      </w:r>
      <w:r w:rsidRPr="00AD22FF">
        <w:rPr>
          <w:rFonts w:ascii="Arial" w:hAnsi="Arial" w:cs="Arial"/>
          <w:sz w:val="24"/>
          <w:szCs w:val="24"/>
        </w:rPr>
        <w:t xml:space="preserve"> all parties are in</w:t>
      </w:r>
      <w:r w:rsidR="008C46E0">
        <w:rPr>
          <w:rFonts w:ascii="Arial" w:hAnsi="Arial" w:cs="Arial"/>
          <w:sz w:val="24"/>
          <w:szCs w:val="24"/>
        </w:rPr>
        <w:t>volved</w:t>
      </w:r>
      <w:r w:rsidRPr="00AD22FF">
        <w:rPr>
          <w:rFonts w:ascii="Arial" w:hAnsi="Arial" w:cs="Arial"/>
          <w:sz w:val="24"/>
          <w:szCs w:val="24"/>
        </w:rPr>
        <w:t xml:space="preserve"> in the application</w:t>
      </w:r>
      <w:r w:rsidR="00EC6A8A" w:rsidRPr="00AD22FF">
        <w:rPr>
          <w:rFonts w:ascii="Arial" w:hAnsi="Arial" w:cs="Arial"/>
          <w:sz w:val="24"/>
          <w:szCs w:val="24"/>
        </w:rPr>
        <w:t xml:space="preserve"> process</w:t>
      </w:r>
      <w:r w:rsidRPr="00AD22FF">
        <w:rPr>
          <w:rFonts w:ascii="Arial" w:hAnsi="Arial" w:cs="Arial"/>
          <w:sz w:val="24"/>
          <w:szCs w:val="24"/>
        </w:rPr>
        <w:t>. The T</w:t>
      </w:r>
      <w:r w:rsidR="00AD291B" w:rsidRPr="00AD22FF">
        <w:rPr>
          <w:rFonts w:ascii="Arial" w:hAnsi="Arial" w:cs="Arial"/>
          <w:sz w:val="24"/>
          <w:szCs w:val="24"/>
        </w:rPr>
        <w:t xml:space="preserve">ownscape </w:t>
      </w:r>
      <w:r w:rsidRPr="00AD22FF">
        <w:rPr>
          <w:rFonts w:ascii="Arial" w:hAnsi="Arial" w:cs="Arial"/>
          <w:sz w:val="24"/>
          <w:szCs w:val="24"/>
        </w:rPr>
        <w:t>H</w:t>
      </w:r>
      <w:r w:rsidR="00AD291B" w:rsidRPr="00AD22FF">
        <w:rPr>
          <w:rFonts w:ascii="Arial" w:hAnsi="Arial" w:cs="Arial"/>
          <w:sz w:val="24"/>
          <w:szCs w:val="24"/>
        </w:rPr>
        <w:t>eritage O</w:t>
      </w:r>
      <w:r w:rsidRPr="00AD22FF">
        <w:rPr>
          <w:rFonts w:ascii="Arial" w:hAnsi="Arial" w:cs="Arial"/>
          <w:sz w:val="24"/>
          <w:szCs w:val="24"/>
        </w:rPr>
        <w:t>fficer will discuss this with you</w:t>
      </w:r>
      <w:r w:rsidR="00BE2BE2" w:rsidRPr="00AD22FF">
        <w:rPr>
          <w:rFonts w:ascii="Arial" w:hAnsi="Arial" w:cs="Arial"/>
          <w:sz w:val="24"/>
          <w:szCs w:val="24"/>
        </w:rPr>
        <w:t xml:space="preserve"> before you apply</w:t>
      </w:r>
      <w:r w:rsidRPr="00AD22FF">
        <w:rPr>
          <w:rFonts w:ascii="Arial" w:hAnsi="Arial" w:cs="Arial"/>
          <w:sz w:val="24"/>
          <w:szCs w:val="24"/>
        </w:rPr>
        <w:t>.</w:t>
      </w:r>
    </w:p>
    <w:p w14:paraId="4108D14F" w14:textId="7B3929F2" w:rsidR="00FD31C1" w:rsidRPr="00AD22FF" w:rsidRDefault="00FD31C1" w:rsidP="00FD31C1">
      <w:pPr>
        <w:jc w:val="both"/>
        <w:rPr>
          <w:rFonts w:ascii="Arial" w:hAnsi="Arial" w:cs="Arial"/>
          <w:sz w:val="24"/>
          <w:szCs w:val="24"/>
        </w:rPr>
      </w:pPr>
      <w:r w:rsidRPr="00AD22FF">
        <w:rPr>
          <w:rFonts w:ascii="Arial" w:hAnsi="Arial" w:cs="Arial"/>
          <w:sz w:val="24"/>
          <w:szCs w:val="24"/>
        </w:rPr>
        <w:t xml:space="preserve">As the Townscape Heritage Area </w:t>
      </w:r>
      <w:r w:rsidR="008C46E0">
        <w:rPr>
          <w:rFonts w:ascii="Arial" w:hAnsi="Arial" w:cs="Arial"/>
          <w:sz w:val="24"/>
          <w:szCs w:val="24"/>
        </w:rPr>
        <w:t xml:space="preserve">contains properties with </w:t>
      </w:r>
      <w:r w:rsidRPr="00AD22FF">
        <w:rPr>
          <w:rFonts w:ascii="Arial" w:hAnsi="Arial" w:cs="Arial"/>
          <w:sz w:val="24"/>
          <w:szCs w:val="24"/>
        </w:rPr>
        <w:t xml:space="preserve">commercial </w:t>
      </w:r>
      <w:r w:rsidR="008C46E0">
        <w:rPr>
          <w:rFonts w:ascii="Arial" w:hAnsi="Arial" w:cs="Arial"/>
          <w:sz w:val="24"/>
          <w:szCs w:val="24"/>
        </w:rPr>
        <w:t xml:space="preserve">uses </w:t>
      </w:r>
      <w:r w:rsidRPr="00AD22FF">
        <w:rPr>
          <w:rFonts w:ascii="Arial" w:hAnsi="Arial" w:cs="Arial"/>
          <w:sz w:val="24"/>
          <w:szCs w:val="24"/>
        </w:rPr>
        <w:t xml:space="preserve">at ground floor </w:t>
      </w:r>
      <w:r w:rsidR="008C46E0">
        <w:rPr>
          <w:rFonts w:ascii="Arial" w:hAnsi="Arial" w:cs="Arial"/>
          <w:sz w:val="24"/>
          <w:szCs w:val="24"/>
        </w:rPr>
        <w:t xml:space="preserve">level </w:t>
      </w:r>
      <w:r w:rsidRPr="00AD22FF">
        <w:rPr>
          <w:rFonts w:ascii="Arial" w:hAnsi="Arial" w:cs="Arial"/>
          <w:sz w:val="24"/>
          <w:szCs w:val="24"/>
        </w:rPr>
        <w:t>with residential</w:t>
      </w:r>
      <w:r w:rsidR="008C46E0">
        <w:rPr>
          <w:rFonts w:ascii="Arial" w:hAnsi="Arial" w:cs="Arial"/>
          <w:sz w:val="24"/>
          <w:szCs w:val="24"/>
        </w:rPr>
        <w:t xml:space="preserve"> uses</w:t>
      </w:r>
      <w:r w:rsidRPr="00AD22FF">
        <w:rPr>
          <w:rFonts w:ascii="Arial" w:hAnsi="Arial" w:cs="Arial"/>
          <w:sz w:val="24"/>
          <w:szCs w:val="24"/>
        </w:rPr>
        <w:t xml:space="preserve"> above, it is </w:t>
      </w:r>
      <w:r w:rsidR="008C46E0">
        <w:rPr>
          <w:rFonts w:ascii="Arial" w:hAnsi="Arial" w:cs="Arial"/>
          <w:sz w:val="24"/>
          <w:szCs w:val="24"/>
        </w:rPr>
        <w:t>acknowledged that grant</w:t>
      </w:r>
      <w:r w:rsidRPr="00AD22FF">
        <w:rPr>
          <w:rFonts w:ascii="Arial" w:hAnsi="Arial" w:cs="Arial"/>
          <w:sz w:val="24"/>
          <w:szCs w:val="24"/>
        </w:rPr>
        <w:t xml:space="preserve"> applicants may not have contro</w:t>
      </w:r>
      <w:r w:rsidR="008C46E0">
        <w:rPr>
          <w:rFonts w:ascii="Arial" w:hAnsi="Arial" w:cs="Arial"/>
          <w:sz w:val="24"/>
          <w:szCs w:val="24"/>
        </w:rPr>
        <w:t>l of all of the areas covered in the</w:t>
      </w:r>
      <w:r w:rsidRPr="00AD22FF">
        <w:rPr>
          <w:rFonts w:ascii="Arial" w:hAnsi="Arial" w:cs="Arial"/>
          <w:sz w:val="24"/>
          <w:szCs w:val="24"/>
        </w:rPr>
        <w:t xml:space="preserve"> </w:t>
      </w:r>
      <w:r w:rsidR="0023010F" w:rsidRPr="00AD22FF">
        <w:rPr>
          <w:rFonts w:ascii="Arial" w:hAnsi="Arial" w:cs="Arial"/>
          <w:sz w:val="24"/>
          <w:szCs w:val="24"/>
        </w:rPr>
        <w:t xml:space="preserve">Design </w:t>
      </w:r>
      <w:r w:rsidRPr="00AD22FF">
        <w:rPr>
          <w:rFonts w:ascii="Arial" w:hAnsi="Arial" w:cs="Arial"/>
          <w:sz w:val="24"/>
          <w:szCs w:val="24"/>
        </w:rPr>
        <w:t>Princi</w:t>
      </w:r>
      <w:r w:rsidR="00F51E2E">
        <w:rPr>
          <w:rFonts w:ascii="Arial" w:hAnsi="Arial" w:cs="Arial"/>
          <w:sz w:val="24"/>
          <w:szCs w:val="24"/>
        </w:rPr>
        <w:t>ples. For this reason we recommend that</w:t>
      </w:r>
      <w:r w:rsidRPr="00AD22FF">
        <w:rPr>
          <w:rFonts w:ascii="Arial" w:hAnsi="Arial" w:cs="Arial"/>
          <w:sz w:val="24"/>
          <w:szCs w:val="24"/>
        </w:rPr>
        <w:t xml:space="preserve"> property owners/tenants work together to deliver a comp</w:t>
      </w:r>
      <w:r w:rsidR="00F51E2E">
        <w:rPr>
          <w:rFonts w:ascii="Arial" w:hAnsi="Arial" w:cs="Arial"/>
          <w:sz w:val="24"/>
          <w:szCs w:val="24"/>
        </w:rPr>
        <w:t>rehensive</w:t>
      </w:r>
      <w:r w:rsidRPr="00AD22FF">
        <w:rPr>
          <w:rFonts w:ascii="Arial" w:hAnsi="Arial" w:cs="Arial"/>
          <w:sz w:val="24"/>
          <w:szCs w:val="24"/>
        </w:rPr>
        <w:t xml:space="preserve"> scheme. The Townscape Heritage Officer c</w:t>
      </w:r>
      <w:r w:rsidR="00F51E2E">
        <w:rPr>
          <w:rFonts w:ascii="Arial" w:hAnsi="Arial" w:cs="Arial"/>
          <w:sz w:val="24"/>
          <w:szCs w:val="24"/>
        </w:rPr>
        <w:t>an assist with these discussions. This may</w:t>
      </w:r>
      <w:r w:rsidRPr="00AD22FF">
        <w:rPr>
          <w:rFonts w:ascii="Arial" w:hAnsi="Arial" w:cs="Arial"/>
          <w:sz w:val="24"/>
          <w:szCs w:val="24"/>
        </w:rPr>
        <w:t xml:space="preserve"> include multiple interested parties (such as freeholder</w:t>
      </w:r>
      <w:r w:rsidR="00841F31">
        <w:rPr>
          <w:rFonts w:ascii="Arial" w:hAnsi="Arial" w:cs="Arial"/>
          <w:sz w:val="24"/>
          <w:szCs w:val="24"/>
        </w:rPr>
        <w:t xml:space="preserve"> and</w:t>
      </w:r>
      <w:r w:rsidRPr="00AD22FF">
        <w:rPr>
          <w:rFonts w:ascii="Arial" w:hAnsi="Arial" w:cs="Arial"/>
          <w:sz w:val="24"/>
          <w:szCs w:val="24"/>
        </w:rPr>
        <w:t xml:space="preserve"> tenant). It may also include multiple properties. Grant applications may also be grouped</w:t>
      </w:r>
      <w:r w:rsidR="00F51E2E">
        <w:rPr>
          <w:rFonts w:ascii="Arial" w:hAnsi="Arial" w:cs="Arial"/>
          <w:sz w:val="24"/>
          <w:szCs w:val="24"/>
        </w:rPr>
        <w:t xml:space="preserve"> together</w:t>
      </w:r>
      <w:r w:rsidRPr="00AD22FF">
        <w:rPr>
          <w:rFonts w:ascii="Arial" w:hAnsi="Arial" w:cs="Arial"/>
          <w:sz w:val="24"/>
          <w:szCs w:val="24"/>
        </w:rPr>
        <w:t xml:space="preserve">. For </w:t>
      </w:r>
      <w:r w:rsidR="0098521D" w:rsidRPr="00AD22FF">
        <w:rPr>
          <w:rFonts w:ascii="Arial" w:hAnsi="Arial" w:cs="Arial"/>
          <w:sz w:val="24"/>
          <w:szCs w:val="24"/>
        </w:rPr>
        <w:t>example,</w:t>
      </w:r>
      <w:r w:rsidRPr="00AD22FF">
        <w:rPr>
          <w:rFonts w:ascii="Arial" w:hAnsi="Arial" w:cs="Arial"/>
          <w:sz w:val="24"/>
          <w:szCs w:val="24"/>
        </w:rPr>
        <w:t xml:space="preserve"> if an entire block w</w:t>
      </w:r>
      <w:r w:rsidR="00F51E2E">
        <w:rPr>
          <w:rFonts w:ascii="Arial" w:hAnsi="Arial" w:cs="Arial"/>
          <w:sz w:val="24"/>
          <w:szCs w:val="24"/>
        </w:rPr>
        <w:t>ishes</w:t>
      </w:r>
      <w:r w:rsidRPr="00AD22FF">
        <w:rPr>
          <w:rFonts w:ascii="Arial" w:hAnsi="Arial" w:cs="Arial"/>
          <w:sz w:val="24"/>
          <w:szCs w:val="24"/>
        </w:rPr>
        <w:t xml:space="preserve"> to refurbish their balconies they could apply together which </w:t>
      </w:r>
      <w:r w:rsidR="00F51E2E">
        <w:rPr>
          <w:rFonts w:ascii="Arial" w:hAnsi="Arial" w:cs="Arial"/>
          <w:sz w:val="24"/>
          <w:szCs w:val="24"/>
        </w:rPr>
        <w:t>may</w:t>
      </w:r>
      <w:r w:rsidRPr="00AD22FF">
        <w:rPr>
          <w:rFonts w:ascii="Arial" w:hAnsi="Arial" w:cs="Arial"/>
          <w:sz w:val="24"/>
          <w:szCs w:val="24"/>
        </w:rPr>
        <w:t xml:space="preserve"> increase their chance of success.</w:t>
      </w:r>
    </w:p>
    <w:p w14:paraId="41232765" w14:textId="77777777" w:rsidR="002B49CC" w:rsidRDefault="002B49CC" w:rsidP="00354413">
      <w:pPr>
        <w:rPr>
          <w:rFonts w:ascii="Arial" w:hAnsi="Arial" w:cs="Arial"/>
          <w:b/>
          <w:sz w:val="28"/>
          <w:szCs w:val="24"/>
        </w:rPr>
      </w:pPr>
    </w:p>
    <w:p w14:paraId="71CFAA2E" w14:textId="56230F93" w:rsidR="002B49CC" w:rsidRDefault="002B49CC" w:rsidP="00354413">
      <w:pPr>
        <w:rPr>
          <w:rFonts w:ascii="Arial" w:hAnsi="Arial" w:cs="Arial"/>
          <w:b/>
          <w:sz w:val="28"/>
          <w:szCs w:val="24"/>
        </w:rPr>
      </w:pPr>
      <w:r w:rsidRPr="00E82389">
        <w:rPr>
          <w:rFonts w:ascii="Arial" w:hAnsi="Arial" w:cs="Arial"/>
          <w:noProof/>
          <w:sz w:val="2"/>
          <w:szCs w:val="24"/>
          <w:lang w:eastAsia="en-GB"/>
        </w:rPr>
        <mc:AlternateContent>
          <mc:Choice Requires="wps">
            <w:drawing>
              <wp:anchor distT="45720" distB="45720" distL="114300" distR="114300" simplePos="0" relativeHeight="251693056" behindDoc="0" locked="0" layoutInCell="1" allowOverlap="1" wp14:anchorId="6474340B" wp14:editId="5F6044EC">
                <wp:simplePos x="0" y="0"/>
                <wp:positionH relativeFrom="column">
                  <wp:posOffset>4161790</wp:posOffset>
                </wp:positionH>
                <wp:positionV relativeFrom="paragraph">
                  <wp:posOffset>12700</wp:posOffset>
                </wp:positionV>
                <wp:extent cx="236093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A6F8A5" w14:textId="0B606AAD" w:rsidR="002B49CC" w:rsidRPr="00A64C7F" w:rsidRDefault="002B49CC">
                            <w:r>
                              <w:t>A</w:t>
                            </w:r>
                            <w:r w:rsidRPr="00A64C7F">
                              <w:t xml:space="preserve"> sketch of 40 Alexandra Road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27.7pt;margin-top:1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" stroked="f">
                <v:textbox style="mso-fit-shape-to-text:t">
                  <w:txbxContent>
                    <w:p w14:paraId="64A6F8A5" w14:textId="0B606AAD" w:rsidR="002B49CC" w:rsidRPr="00A64C7F" w:rsidRDefault="002B49CC">
                      <w:r>
                        <w:t>A</w:t>
                      </w:r>
                      <w:r w:rsidRPr="00A64C7F">
                        <w:t xml:space="preserve"> sketch of 40 Alexandra Road</w:t>
                      </w:r>
                    </w:p>
                  </w:txbxContent>
                </v:textbox>
                <w10:wrap type="square"/>
              </v:shape>
            </w:pict>
          </mc:Fallback>
        </mc:AlternateContent>
      </w:r>
    </w:p>
    <w:p w14:paraId="4A6E22B3" w14:textId="77777777" w:rsidR="002B49CC" w:rsidRDefault="002B49CC" w:rsidP="00354413">
      <w:pPr>
        <w:rPr>
          <w:rFonts w:ascii="Arial" w:hAnsi="Arial" w:cs="Arial"/>
          <w:b/>
          <w:sz w:val="28"/>
          <w:szCs w:val="24"/>
        </w:rPr>
      </w:pPr>
    </w:p>
    <w:p w14:paraId="1CA9ADFB" w14:textId="17236743" w:rsidR="002B49CC" w:rsidRDefault="002B49CC" w:rsidP="00354413">
      <w:pPr>
        <w:rPr>
          <w:rFonts w:ascii="Arial" w:hAnsi="Arial" w:cs="Arial"/>
          <w:b/>
          <w:sz w:val="28"/>
          <w:szCs w:val="24"/>
        </w:rPr>
      </w:pPr>
    </w:p>
    <w:p w14:paraId="37505B6D" w14:textId="77777777" w:rsidR="002B49CC" w:rsidRDefault="002B49CC" w:rsidP="00354413">
      <w:pPr>
        <w:rPr>
          <w:rFonts w:ascii="Arial" w:hAnsi="Arial" w:cs="Arial"/>
          <w:b/>
          <w:sz w:val="28"/>
          <w:szCs w:val="24"/>
        </w:rPr>
      </w:pPr>
    </w:p>
    <w:p w14:paraId="174FE34E" w14:textId="1B6E3C3A" w:rsidR="002B49CC" w:rsidRDefault="002B49CC" w:rsidP="00354413">
      <w:pPr>
        <w:rPr>
          <w:rFonts w:ascii="Arial" w:hAnsi="Arial" w:cs="Arial"/>
          <w:b/>
          <w:sz w:val="28"/>
          <w:szCs w:val="24"/>
        </w:rPr>
      </w:pPr>
    </w:p>
    <w:p w14:paraId="6F092FF2" w14:textId="4D109AA4" w:rsidR="00945C44" w:rsidRDefault="00945C44" w:rsidP="00354413">
      <w:pPr>
        <w:rPr>
          <w:rFonts w:ascii="Arial" w:hAnsi="Arial" w:cs="Arial"/>
          <w:b/>
          <w:sz w:val="28"/>
          <w:szCs w:val="24"/>
        </w:rPr>
      </w:pPr>
    </w:p>
    <w:p w14:paraId="110969FC" w14:textId="551291EB" w:rsidR="00945C44" w:rsidRDefault="00945C44" w:rsidP="00354413">
      <w:pPr>
        <w:rPr>
          <w:rFonts w:ascii="Arial" w:hAnsi="Arial" w:cs="Arial"/>
          <w:b/>
          <w:sz w:val="28"/>
          <w:szCs w:val="24"/>
        </w:rPr>
      </w:pPr>
    </w:p>
    <w:p w14:paraId="4474DA3C" w14:textId="2EBD6D6F" w:rsidR="00945C44" w:rsidRDefault="00945C44" w:rsidP="00354413">
      <w:pPr>
        <w:rPr>
          <w:rFonts w:ascii="Arial" w:hAnsi="Arial" w:cs="Arial"/>
          <w:b/>
          <w:sz w:val="28"/>
          <w:szCs w:val="24"/>
        </w:rPr>
      </w:pPr>
    </w:p>
    <w:p w14:paraId="341BFF96" w14:textId="77777777" w:rsidR="00945C44" w:rsidRDefault="00945C44" w:rsidP="00354413">
      <w:pPr>
        <w:rPr>
          <w:rFonts w:ascii="Arial" w:hAnsi="Arial" w:cs="Arial"/>
          <w:b/>
          <w:sz w:val="28"/>
          <w:szCs w:val="24"/>
        </w:rPr>
      </w:pPr>
    </w:p>
    <w:p w14:paraId="7E2635E9" w14:textId="20B901BD" w:rsidR="002B49CC" w:rsidRDefault="002B49CC" w:rsidP="00354413">
      <w:pPr>
        <w:rPr>
          <w:rFonts w:ascii="Arial" w:hAnsi="Arial" w:cs="Arial"/>
          <w:b/>
          <w:sz w:val="28"/>
          <w:szCs w:val="24"/>
        </w:rPr>
      </w:pPr>
      <w:ins w:id="2" w:author="Margaret Campbell (NELC)" w:date="2018-08-29T16:07:00Z">
        <w:r w:rsidRPr="00AD22FF">
          <w:rPr>
            <w:rFonts w:ascii="Arial" w:hAnsi="Arial" w:cs="Arial"/>
            <w:noProof/>
            <w:sz w:val="32"/>
            <w:szCs w:val="32"/>
            <w:lang w:eastAsia="en-GB"/>
          </w:rPr>
          <mc:AlternateContent>
            <mc:Choice Requires="wps">
              <w:drawing>
                <wp:anchor distT="0" distB="0" distL="114300" distR="114300" simplePos="0" relativeHeight="251705344" behindDoc="0" locked="0" layoutInCell="1" allowOverlap="1" wp14:anchorId="74847B8F" wp14:editId="19851D3B">
                  <wp:simplePos x="0" y="0"/>
                  <wp:positionH relativeFrom="column">
                    <wp:posOffset>0</wp:posOffset>
                  </wp:positionH>
                  <wp:positionV relativeFrom="paragraph">
                    <wp:posOffset>0</wp:posOffset>
                  </wp:positionV>
                  <wp:extent cx="5267960" cy="599440"/>
                  <wp:effectExtent l="0" t="0" r="889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599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92544D" w14:textId="53042C80" w:rsidR="002B49CC" w:rsidRDefault="002B49CC" w:rsidP="002B49CC">
                              <w:pPr>
                                <w:pStyle w:val="Heading1"/>
                                <w:rPr>
                                  <w:rFonts w:ascii="Arial" w:hAnsi="Arial" w:cs="Arial"/>
                                  <w:color w:val="auto"/>
                                  <w:sz w:val="32"/>
                                  <w:szCs w:val="32"/>
                                </w:rPr>
                              </w:pPr>
                              <w:bookmarkStart w:id="3" w:name="_Toc523324122"/>
                              <w:r w:rsidRPr="007C11C1">
                                <w:rPr>
                                  <w:rFonts w:ascii="Arial" w:hAnsi="Arial" w:cs="Arial"/>
                                  <w:color w:val="auto"/>
                                  <w:sz w:val="32"/>
                                  <w:szCs w:val="32"/>
                                </w:rPr>
                                <w:t>M</w:t>
                              </w:r>
                              <w:r>
                                <w:rPr>
                                  <w:rFonts w:ascii="Arial" w:hAnsi="Arial" w:cs="Arial"/>
                                  <w:color w:val="auto"/>
                                  <w:sz w:val="32"/>
                                  <w:szCs w:val="32"/>
                                </w:rPr>
                                <w:t>ap of Townscape Heritage Area</w:t>
                              </w:r>
                              <w:bookmarkEnd w:id="3"/>
                            </w:p>
                            <w:p w14:paraId="622C1772" w14:textId="7980FB43" w:rsidR="00945C44" w:rsidRDefault="00945C44" w:rsidP="00945C44"/>
                            <w:p w14:paraId="643433EC" w14:textId="77777777" w:rsidR="00945C44" w:rsidRPr="00945C44" w:rsidRDefault="00945C44" w:rsidP="00945C44"/>
                          </w:txbxContent>
                        </wps:txbx>
                        <wps:bodyPr rot="0" vert="horz" wrap="square" lIns="36576" tIns="36576" rIns="36576" bIns="36576" anchor="t" anchorCtr="0" upright="1">
                          <a:noAutofit/>
                        </wps:bodyPr>
                      </wps:wsp>
                    </a:graphicData>
                  </a:graphic>
                </wp:anchor>
              </w:drawing>
            </mc:Choice>
            <mc:Fallback>
              <w:pict>
                <v:shape id="Text Box 40" o:spid="_x0000_s1029" type="#_x0000_t202" style="position:absolute;margin-left:0;margin-top:0;width:414.8pt;height:47.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" filled="f" stroked="f" strokecolor="black [0]" insetpen="t">
                  <v:textbox inset="2.88pt,2.88pt,2.88pt,2.88pt">
                    <w:txbxContent>
                      <w:p w14:paraId="7892544D" w14:textId="53042C80" w:rsidR="002B49CC" w:rsidRDefault="002B49CC" w:rsidP="002B49CC">
                        <w:pPr>
                          <w:pStyle w:val="Heading1"/>
                          <w:rPr>
                            <w:rFonts w:ascii="Arial" w:hAnsi="Arial" w:cs="Arial"/>
                            <w:color w:val="auto"/>
                            <w:sz w:val="32"/>
                            <w:szCs w:val="32"/>
                          </w:rPr>
                        </w:pPr>
                        <w:bookmarkStart w:id="4" w:name="_Toc523324122"/>
                        <w:r w:rsidRPr="007C11C1">
                          <w:rPr>
                            <w:rFonts w:ascii="Arial" w:hAnsi="Arial" w:cs="Arial"/>
                            <w:color w:val="auto"/>
                            <w:sz w:val="32"/>
                            <w:szCs w:val="32"/>
                          </w:rPr>
                          <w:t>M</w:t>
                        </w:r>
                        <w:r>
                          <w:rPr>
                            <w:rFonts w:ascii="Arial" w:hAnsi="Arial" w:cs="Arial"/>
                            <w:color w:val="auto"/>
                            <w:sz w:val="32"/>
                            <w:szCs w:val="32"/>
                          </w:rPr>
                          <w:t>ap of Townscape Heritage Area</w:t>
                        </w:r>
                        <w:bookmarkEnd w:id="4"/>
                      </w:p>
                      <w:p w14:paraId="622C1772" w14:textId="7980FB43" w:rsidR="00945C44" w:rsidRDefault="00945C44" w:rsidP="00945C44"/>
                      <w:p w14:paraId="643433EC" w14:textId="77777777" w:rsidR="00945C44" w:rsidRPr="00945C44" w:rsidRDefault="00945C44" w:rsidP="00945C44"/>
                    </w:txbxContent>
                  </v:textbox>
                </v:shape>
              </w:pict>
            </mc:Fallback>
          </mc:AlternateContent>
        </w:r>
      </w:ins>
    </w:p>
    <w:p w14:paraId="5B420125" w14:textId="251B7C00" w:rsidR="002B49CC" w:rsidRDefault="002B49CC" w:rsidP="00354413">
      <w:pPr>
        <w:rPr>
          <w:rFonts w:ascii="Arial" w:hAnsi="Arial" w:cs="Arial"/>
          <w:b/>
          <w:sz w:val="28"/>
          <w:szCs w:val="24"/>
        </w:rPr>
      </w:pPr>
    </w:p>
    <w:p w14:paraId="2A70C9E4" w14:textId="206B9C03" w:rsidR="002B49CC" w:rsidRDefault="002B49CC" w:rsidP="00354413">
      <w:pPr>
        <w:rPr>
          <w:rFonts w:ascii="Arial" w:hAnsi="Arial" w:cs="Arial"/>
          <w:b/>
          <w:sz w:val="28"/>
          <w:szCs w:val="24"/>
        </w:rPr>
      </w:pPr>
      <w:r>
        <w:rPr>
          <w:noProof/>
          <w:lang w:eastAsia="en-GB"/>
        </w:rPr>
        <w:drawing>
          <wp:anchor distT="0" distB="0" distL="114300" distR="114300" simplePos="0" relativeHeight="251703296" behindDoc="0" locked="0" layoutInCell="1" allowOverlap="1" wp14:anchorId="5B4CE6DF" wp14:editId="3041D34D">
            <wp:simplePos x="0" y="0"/>
            <wp:positionH relativeFrom="column">
              <wp:posOffset>0</wp:posOffset>
            </wp:positionH>
            <wp:positionV relativeFrom="paragraph">
              <wp:posOffset>-635</wp:posOffset>
            </wp:positionV>
            <wp:extent cx="5822315" cy="7211060"/>
            <wp:effectExtent l="0" t="0" r="6985" b="8890"/>
            <wp:wrapNone/>
            <wp:docPr id="2" name="Picture 2" descr="Priority Map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ority Map Only"/>
                    <pic:cNvPicPr>
                      <a:picLocks noChangeAspect="1" noChangeArrowheads="1"/>
                    </pic:cNvPicPr>
                  </pic:nvPicPr>
                  <pic:blipFill>
                    <a:blip r:embed="rId19" cstate="print">
                      <a:extLst>
                        <a:ext uri="{28A0092B-C50C-407E-A947-70E740481C1C}">
                          <a14:useLocalDpi xmlns:a14="http://schemas.microsoft.com/office/drawing/2010/main" val="0"/>
                        </a:ext>
                      </a:extLst>
                    </a:blip>
                    <a:srcRect l="18350"/>
                    <a:stretch>
                      <a:fillRect/>
                    </a:stretch>
                  </pic:blipFill>
                  <pic:spPr bwMode="auto">
                    <a:xfrm>
                      <a:off x="0" y="0"/>
                      <a:ext cx="5822315" cy="7211060"/>
                    </a:xfrm>
                    <a:prstGeom prst="rect">
                      <a:avLst/>
                    </a:prstGeom>
                    <a:noFill/>
                  </pic:spPr>
                </pic:pic>
              </a:graphicData>
            </a:graphic>
            <wp14:sizeRelH relativeFrom="page">
              <wp14:pctWidth>0</wp14:pctWidth>
            </wp14:sizeRelH>
            <wp14:sizeRelV relativeFrom="page">
              <wp14:pctHeight>0</wp14:pctHeight>
            </wp14:sizeRelV>
          </wp:anchor>
        </w:drawing>
      </w:r>
    </w:p>
    <w:p w14:paraId="1120309C" w14:textId="77777777" w:rsidR="002B49CC" w:rsidRDefault="002B49CC" w:rsidP="00354413">
      <w:pPr>
        <w:rPr>
          <w:rFonts w:ascii="Arial" w:hAnsi="Arial" w:cs="Arial"/>
          <w:b/>
          <w:sz w:val="28"/>
          <w:szCs w:val="24"/>
        </w:rPr>
      </w:pPr>
    </w:p>
    <w:p w14:paraId="145C029C" w14:textId="77777777" w:rsidR="002B49CC" w:rsidRDefault="002B49CC" w:rsidP="00354413">
      <w:pPr>
        <w:rPr>
          <w:rFonts w:ascii="Arial" w:hAnsi="Arial" w:cs="Arial"/>
          <w:b/>
          <w:sz w:val="28"/>
          <w:szCs w:val="24"/>
        </w:rPr>
      </w:pPr>
    </w:p>
    <w:p w14:paraId="1EFEEC5B" w14:textId="77777777" w:rsidR="002B49CC" w:rsidRDefault="002B49CC" w:rsidP="00354413">
      <w:pPr>
        <w:rPr>
          <w:rFonts w:ascii="Arial" w:hAnsi="Arial" w:cs="Arial"/>
          <w:b/>
          <w:sz w:val="28"/>
          <w:szCs w:val="24"/>
        </w:rPr>
      </w:pPr>
    </w:p>
    <w:p w14:paraId="1F2E2987" w14:textId="77777777" w:rsidR="002B49CC" w:rsidRDefault="002B49CC" w:rsidP="00354413">
      <w:pPr>
        <w:rPr>
          <w:rFonts w:ascii="Arial" w:hAnsi="Arial" w:cs="Arial"/>
          <w:b/>
          <w:sz w:val="28"/>
          <w:szCs w:val="24"/>
        </w:rPr>
      </w:pPr>
    </w:p>
    <w:p w14:paraId="79EFBDBB" w14:textId="77777777" w:rsidR="002B49CC" w:rsidRDefault="002B49CC" w:rsidP="00354413">
      <w:pPr>
        <w:rPr>
          <w:rFonts w:ascii="Arial" w:hAnsi="Arial" w:cs="Arial"/>
          <w:b/>
          <w:sz w:val="28"/>
          <w:szCs w:val="24"/>
        </w:rPr>
      </w:pPr>
    </w:p>
    <w:p w14:paraId="4BDB5905" w14:textId="77777777" w:rsidR="002B49CC" w:rsidRDefault="002B49CC" w:rsidP="00354413">
      <w:pPr>
        <w:rPr>
          <w:rFonts w:ascii="Arial" w:hAnsi="Arial" w:cs="Arial"/>
          <w:b/>
          <w:sz w:val="28"/>
          <w:szCs w:val="24"/>
        </w:rPr>
      </w:pPr>
    </w:p>
    <w:p w14:paraId="15652759" w14:textId="77777777" w:rsidR="002B49CC" w:rsidRDefault="002B49CC" w:rsidP="00354413">
      <w:pPr>
        <w:rPr>
          <w:rFonts w:ascii="Arial" w:hAnsi="Arial" w:cs="Arial"/>
          <w:b/>
          <w:sz w:val="28"/>
          <w:szCs w:val="24"/>
        </w:rPr>
      </w:pPr>
    </w:p>
    <w:p w14:paraId="3DB99BC1" w14:textId="77777777" w:rsidR="002B49CC" w:rsidRDefault="002B49CC" w:rsidP="00354413">
      <w:pPr>
        <w:rPr>
          <w:rFonts w:ascii="Arial" w:hAnsi="Arial" w:cs="Arial"/>
          <w:b/>
          <w:sz w:val="28"/>
          <w:szCs w:val="24"/>
        </w:rPr>
      </w:pPr>
    </w:p>
    <w:p w14:paraId="4448B943" w14:textId="77777777" w:rsidR="002B49CC" w:rsidRDefault="002B49CC" w:rsidP="00354413">
      <w:pPr>
        <w:rPr>
          <w:rFonts w:ascii="Arial" w:hAnsi="Arial" w:cs="Arial"/>
          <w:b/>
          <w:sz w:val="28"/>
          <w:szCs w:val="24"/>
        </w:rPr>
      </w:pPr>
    </w:p>
    <w:p w14:paraId="2A4FEE6D" w14:textId="77777777" w:rsidR="002B49CC" w:rsidRDefault="002B49CC" w:rsidP="00354413">
      <w:pPr>
        <w:rPr>
          <w:rFonts w:ascii="Arial" w:hAnsi="Arial" w:cs="Arial"/>
          <w:b/>
          <w:sz w:val="28"/>
          <w:szCs w:val="24"/>
        </w:rPr>
      </w:pPr>
    </w:p>
    <w:p w14:paraId="605AB682" w14:textId="77777777" w:rsidR="002B49CC" w:rsidRDefault="002B49CC" w:rsidP="00354413">
      <w:pPr>
        <w:rPr>
          <w:rFonts w:ascii="Arial" w:hAnsi="Arial" w:cs="Arial"/>
          <w:b/>
          <w:sz w:val="28"/>
          <w:szCs w:val="24"/>
        </w:rPr>
      </w:pPr>
    </w:p>
    <w:p w14:paraId="44A8DE32" w14:textId="77777777" w:rsidR="002B49CC" w:rsidRDefault="002B49CC" w:rsidP="00354413">
      <w:pPr>
        <w:rPr>
          <w:rFonts w:ascii="Arial" w:hAnsi="Arial" w:cs="Arial"/>
          <w:b/>
          <w:sz w:val="28"/>
          <w:szCs w:val="24"/>
        </w:rPr>
      </w:pPr>
    </w:p>
    <w:p w14:paraId="0F684035" w14:textId="77777777" w:rsidR="002B49CC" w:rsidRDefault="002B49CC" w:rsidP="00354413">
      <w:pPr>
        <w:rPr>
          <w:rFonts w:ascii="Arial" w:hAnsi="Arial" w:cs="Arial"/>
          <w:b/>
          <w:sz w:val="28"/>
          <w:szCs w:val="24"/>
        </w:rPr>
      </w:pPr>
    </w:p>
    <w:p w14:paraId="6D71CD53" w14:textId="77777777" w:rsidR="002B49CC" w:rsidRDefault="002B49CC" w:rsidP="00354413">
      <w:pPr>
        <w:rPr>
          <w:rFonts w:ascii="Arial" w:hAnsi="Arial" w:cs="Arial"/>
          <w:b/>
          <w:sz w:val="28"/>
          <w:szCs w:val="24"/>
        </w:rPr>
      </w:pPr>
    </w:p>
    <w:p w14:paraId="6B99F58A" w14:textId="77777777" w:rsidR="002B49CC" w:rsidRDefault="002B49CC" w:rsidP="00354413">
      <w:pPr>
        <w:rPr>
          <w:rFonts w:ascii="Arial" w:hAnsi="Arial" w:cs="Arial"/>
          <w:b/>
          <w:sz w:val="28"/>
          <w:szCs w:val="24"/>
        </w:rPr>
      </w:pPr>
    </w:p>
    <w:p w14:paraId="65FB6A7A" w14:textId="77777777" w:rsidR="002B49CC" w:rsidRDefault="002B49CC" w:rsidP="00354413">
      <w:pPr>
        <w:rPr>
          <w:rFonts w:ascii="Arial" w:hAnsi="Arial" w:cs="Arial"/>
          <w:b/>
          <w:sz w:val="28"/>
          <w:szCs w:val="24"/>
        </w:rPr>
      </w:pPr>
    </w:p>
    <w:p w14:paraId="7C374315" w14:textId="77777777" w:rsidR="002B49CC" w:rsidRDefault="002B49CC" w:rsidP="00354413">
      <w:pPr>
        <w:rPr>
          <w:rFonts w:ascii="Arial" w:hAnsi="Arial" w:cs="Arial"/>
          <w:b/>
          <w:sz w:val="28"/>
          <w:szCs w:val="24"/>
        </w:rPr>
      </w:pPr>
    </w:p>
    <w:p w14:paraId="768CD855" w14:textId="77777777" w:rsidR="002B49CC" w:rsidRDefault="002B49CC" w:rsidP="00354413">
      <w:pPr>
        <w:rPr>
          <w:rFonts w:ascii="Arial" w:hAnsi="Arial" w:cs="Arial"/>
          <w:b/>
          <w:sz w:val="28"/>
          <w:szCs w:val="24"/>
        </w:rPr>
      </w:pPr>
    </w:p>
    <w:p w14:paraId="73CC19F0" w14:textId="77777777" w:rsidR="002B49CC" w:rsidRDefault="002B49CC" w:rsidP="00354413">
      <w:pPr>
        <w:rPr>
          <w:rFonts w:ascii="Arial" w:hAnsi="Arial" w:cs="Arial"/>
          <w:b/>
          <w:sz w:val="28"/>
          <w:szCs w:val="24"/>
        </w:rPr>
      </w:pPr>
    </w:p>
    <w:p w14:paraId="53DF9888" w14:textId="77777777" w:rsidR="002B49CC" w:rsidRDefault="002B49CC" w:rsidP="00354413">
      <w:pPr>
        <w:rPr>
          <w:rFonts w:ascii="Arial" w:hAnsi="Arial" w:cs="Arial"/>
          <w:b/>
          <w:sz w:val="28"/>
          <w:szCs w:val="24"/>
        </w:rPr>
      </w:pPr>
    </w:p>
    <w:p w14:paraId="0E3B27C3" w14:textId="77777777" w:rsidR="002B49CC" w:rsidRDefault="002B49CC" w:rsidP="00354413">
      <w:pPr>
        <w:rPr>
          <w:rFonts w:ascii="Arial" w:hAnsi="Arial" w:cs="Arial"/>
          <w:b/>
          <w:sz w:val="28"/>
          <w:szCs w:val="24"/>
        </w:rPr>
      </w:pPr>
    </w:p>
    <w:p w14:paraId="043A6761" w14:textId="77777777" w:rsidR="002B49CC" w:rsidRDefault="002B49CC" w:rsidP="00354413">
      <w:pPr>
        <w:rPr>
          <w:rFonts w:ascii="Arial" w:hAnsi="Arial" w:cs="Arial"/>
          <w:b/>
          <w:sz w:val="28"/>
          <w:szCs w:val="24"/>
        </w:rPr>
      </w:pPr>
    </w:p>
    <w:p w14:paraId="52F41B65" w14:textId="77777777" w:rsidR="002B49CC" w:rsidRDefault="002B49CC" w:rsidP="00354413">
      <w:pPr>
        <w:rPr>
          <w:rFonts w:ascii="Arial" w:hAnsi="Arial" w:cs="Arial"/>
          <w:b/>
          <w:sz w:val="28"/>
          <w:szCs w:val="24"/>
        </w:rPr>
      </w:pPr>
    </w:p>
    <w:p w14:paraId="79BBB561" w14:textId="4E79798D" w:rsidR="006D54E0" w:rsidRDefault="006D54E0" w:rsidP="00354413">
      <w:pPr>
        <w:rPr>
          <w:rFonts w:ascii="Arial" w:hAnsi="Arial" w:cs="Arial"/>
          <w:b/>
          <w:sz w:val="28"/>
          <w:szCs w:val="24"/>
        </w:rPr>
      </w:pPr>
    </w:p>
    <w:p w14:paraId="1DFA3F5E" w14:textId="03421FEA" w:rsidR="006D54E0" w:rsidRDefault="008370D8" w:rsidP="00354413">
      <w:pPr>
        <w:rPr>
          <w:rFonts w:ascii="Arial" w:hAnsi="Arial" w:cs="Arial"/>
          <w:b/>
          <w:sz w:val="28"/>
          <w:szCs w:val="24"/>
        </w:rPr>
      </w:pPr>
      <w:r>
        <w:rPr>
          <w:noProof/>
          <w:lang w:eastAsia="en-GB"/>
        </w:rPr>
        <w:drawing>
          <wp:anchor distT="0" distB="0" distL="114300" distR="114300" simplePos="0" relativeHeight="251707392" behindDoc="0" locked="0" layoutInCell="1" allowOverlap="1" wp14:anchorId="18CA5653" wp14:editId="42414A47">
            <wp:simplePos x="0" y="0"/>
            <wp:positionH relativeFrom="margin">
              <wp:posOffset>-255477</wp:posOffset>
            </wp:positionH>
            <wp:positionV relativeFrom="margin">
              <wp:posOffset>846159</wp:posOffset>
            </wp:positionV>
            <wp:extent cx="3149600" cy="25749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092" t="26433" r="70678" b="20253"/>
                    <a:stretch/>
                  </pic:blipFill>
                  <pic:spPr bwMode="auto">
                    <a:xfrm>
                      <a:off x="0" y="0"/>
                      <a:ext cx="3149600" cy="257492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706368" behindDoc="0" locked="0" layoutInCell="1" allowOverlap="1" wp14:anchorId="5BC4938C" wp14:editId="46665C1F">
            <wp:simplePos x="0" y="0"/>
            <wp:positionH relativeFrom="margin">
              <wp:posOffset>3274695</wp:posOffset>
            </wp:positionH>
            <wp:positionV relativeFrom="margin">
              <wp:posOffset>368935</wp:posOffset>
            </wp:positionV>
            <wp:extent cx="3149600" cy="44507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3761" t="20733" r="71438" b="17908"/>
                    <a:stretch/>
                  </pic:blipFill>
                  <pic:spPr bwMode="auto">
                    <a:xfrm>
                      <a:off x="0" y="0"/>
                      <a:ext cx="3149600" cy="4450715"/>
                    </a:xfrm>
                    <a:prstGeom prst="rect">
                      <a:avLst/>
                    </a:prstGeom>
                    <a:ln>
                      <a:noFill/>
                    </a:ln>
                    <a:extLst>
                      <a:ext uri="{53640926-AAD7-44D8-BBD7-CCE9431645EC}">
                        <a14:shadowObscured xmlns:a14="http://schemas.microsoft.com/office/drawing/2010/main"/>
                      </a:ext>
                    </a:extLst>
                  </pic:spPr>
                </pic:pic>
              </a:graphicData>
            </a:graphic>
          </wp:anchor>
        </w:drawing>
      </w:r>
    </w:p>
    <w:p w14:paraId="355F802D" w14:textId="25E90C7F" w:rsidR="006D54E0" w:rsidRDefault="006D54E0" w:rsidP="00354413">
      <w:pPr>
        <w:rPr>
          <w:rFonts w:ascii="Arial" w:hAnsi="Arial" w:cs="Arial"/>
          <w:b/>
          <w:sz w:val="28"/>
          <w:szCs w:val="24"/>
        </w:rPr>
      </w:pPr>
    </w:p>
    <w:p w14:paraId="256DDFAB" w14:textId="3520E72F" w:rsidR="006D54E0" w:rsidRDefault="006D54E0" w:rsidP="00354413">
      <w:pPr>
        <w:rPr>
          <w:rFonts w:ascii="Arial" w:hAnsi="Arial" w:cs="Arial"/>
          <w:b/>
          <w:sz w:val="28"/>
          <w:szCs w:val="24"/>
        </w:rPr>
      </w:pPr>
    </w:p>
    <w:p w14:paraId="0EE5352A" w14:textId="465DC90A" w:rsidR="00354413" w:rsidRPr="00AD22FF" w:rsidRDefault="008370D8" w:rsidP="00354413">
      <w:pPr>
        <w:rPr>
          <w:rFonts w:ascii="Arial" w:hAnsi="Arial" w:cs="Arial"/>
          <w:b/>
          <w:sz w:val="28"/>
          <w:szCs w:val="24"/>
        </w:rPr>
      </w:pPr>
      <w:r>
        <w:rPr>
          <w:noProof/>
          <w:lang w:eastAsia="en-GB"/>
        </w:rPr>
        <w:lastRenderedPageBreak/>
        <w:drawing>
          <wp:anchor distT="0" distB="0" distL="114300" distR="114300" simplePos="0" relativeHeight="251709440" behindDoc="0" locked="0" layoutInCell="1" allowOverlap="1" wp14:anchorId="44CC413C" wp14:editId="7AE1EC16">
            <wp:simplePos x="0" y="0"/>
            <wp:positionH relativeFrom="margin">
              <wp:posOffset>-424253</wp:posOffset>
            </wp:positionH>
            <wp:positionV relativeFrom="margin">
              <wp:posOffset>4023405</wp:posOffset>
            </wp:positionV>
            <wp:extent cx="3423684" cy="5145632"/>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4986" t="21101" r="71566" b="19608"/>
                    <a:stretch/>
                  </pic:blipFill>
                  <pic:spPr bwMode="auto">
                    <a:xfrm>
                      <a:off x="0" y="0"/>
                      <a:ext cx="3423684" cy="5145632"/>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708416" behindDoc="0" locked="0" layoutInCell="1" allowOverlap="1" wp14:anchorId="49E2CDAC" wp14:editId="2DA2D96C">
            <wp:simplePos x="0" y="0"/>
            <wp:positionH relativeFrom="margin">
              <wp:posOffset>3169285</wp:posOffset>
            </wp:positionH>
            <wp:positionV relativeFrom="margin">
              <wp:posOffset>4961255</wp:posOffset>
            </wp:positionV>
            <wp:extent cx="3251835" cy="3615055"/>
            <wp:effectExtent l="0" t="0" r="571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1454" t="24156" r="71781" b="21180"/>
                    <a:stretch/>
                  </pic:blipFill>
                  <pic:spPr bwMode="auto">
                    <a:xfrm>
                      <a:off x="0" y="0"/>
                      <a:ext cx="3251835" cy="361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4413">
        <w:rPr>
          <w:rFonts w:ascii="Arial" w:hAnsi="Arial" w:cs="Arial"/>
          <w:b/>
          <w:sz w:val="28"/>
          <w:szCs w:val="24"/>
        </w:rPr>
        <w:br w:type="page"/>
      </w:r>
      <w:r w:rsidR="00354413" w:rsidRPr="00AD22FF">
        <w:rPr>
          <w:rFonts w:ascii="Arial" w:hAnsi="Arial" w:cs="Arial"/>
          <w:b/>
          <w:sz w:val="28"/>
          <w:szCs w:val="24"/>
        </w:rPr>
        <w:lastRenderedPageBreak/>
        <w:t>The ‘eligible works’</w:t>
      </w:r>
    </w:p>
    <w:p w14:paraId="23DF8169" w14:textId="77777777" w:rsidR="003C75A9" w:rsidRDefault="00354413" w:rsidP="00354413">
      <w:pPr>
        <w:jc w:val="both"/>
        <w:rPr>
          <w:rFonts w:ascii="Arial" w:hAnsi="Arial" w:cs="Arial"/>
          <w:sz w:val="24"/>
          <w:szCs w:val="24"/>
        </w:rPr>
      </w:pPr>
      <w:r w:rsidRPr="00AD22FF">
        <w:rPr>
          <w:rFonts w:ascii="Arial" w:hAnsi="Arial" w:cs="Arial"/>
          <w:sz w:val="24"/>
          <w:szCs w:val="24"/>
        </w:rPr>
        <w:t xml:space="preserve">Grants </w:t>
      </w:r>
      <w:r w:rsidR="00F96DAC">
        <w:rPr>
          <w:rFonts w:ascii="Arial" w:hAnsi="Arial" w:cs="Arial"/>
          <w:sz w:val="24"/>
          <w:szCs w:val="24"/>
        </w:rPr>
        <w:t>are available</w:t>
      </w:r>
      <w:r w:rsidRPr="00AD22FF">
        <w:rPr>
          <w:rFonts w:ascii="Arial" w:hAnsi="Arial" w:cs="Arial"/>
          <w:sz w:val="24"/>
          <w:szCs w:val="24"/>
        </w:rPr>
        <w:t xml:space="preserve"> to fund front elevation improvements and structural repairs to eligible properties within the Townscape Heritage</w:t>
      </w:r>
      <w:r w:rsidR="00F96DAC">
        <w:rPr>
          <w:rFonts w:ascii="Arial" w:hAnsi="Arial" w:cs="Arial"/>
          <w:sz w:val="24"/>
          <w:szCs w:val="24"/>
        </w:rPr>
        <w:t xml:space="preserve"> Focus</w:t>
      </w:r>
      <w:r w:rsidRPr="00AD22FF">
        <w:rPr>
          <w:rFonts w:ascii="Arial" w:hAnsi="Arial" w:cs="Arial"/>
          <w:sz w:val="24"/>
          <w:szCs w:val="24"/>
        </w:rPr>
        <w:t xml:space="preserve"> Area. This includes the repair and reinstatement of original features including traditio</w:t>
      </w:r>
      <w:r w:rsidR="00F96DAC">
        <w:rPr>
          <w:rFonts w:ascii="Arial" w:hAnsi="Arial" w:cs="Arial"/>
          <w:sz w:val="24"/>
          <w:szCs w:val="24"/>
        </w:rPr>
        <w:t xml:space="preserve">nal windows, doors, shop fronts and balconies. </w:t>
      </w:r>
    </w:p>
    <w:p w14:paraId="127A1B0E" w14:textId="77777777" w:rsidR="003C75A9" w:rsidRDefault="00F96DAC" w:rsidP="00354413">
      <w:pPr>
        <w:jc w:val="both"/>
        <w:rPr>
          <w:rFonts w:ascii="Arial" w:hAnsi="Arial" w:cs="Arial"/>
          <w:sz w:val="24"/>
          <w:szCs w:val="24"/>
        </w:rPr>
      </w:pPr>
      <w:r>
        <w:rPr>
          <w:rFonts w:ascii="Arial" w:hAnsi="Arial" w:cs="Arial"/>
          <w:sz w:val="24"/>
          <w:szCs w:val="24"/>
        </w:rPr>
        <w:t xml:space="preserve">All </w:t>
      </w:r>
      <w:r w:rsidR="00354413" w:rsidRPr="00AD22FF">
        <w:rPr>
          <w:rFonts w:ascii="Arial" w:hAnsi="Arial" w:cs="Arial"/>
          <w:sz w:val="24"/>
          <w:szCs w:val="24"/>
        </w:rPr>
        <w:t xml:space="preserve">projects </w:t>
      </w:r>
      <w:r>
        <w:rPr>
          <w:rFonts w:ascii="Arial" w:hAnsi="Arial" w:cs="Arial"/>
          <w:sz w:val="24"/>
          <w:szCs w:val="24"/>
        </w:rPr>
        <w:t>funded by the H</w:t>
      </w:r>
      <w:r w:rsidR="004C0CEB">
        <w:rPr>
          <w:rFonts w:ascii="Arial" w:hAnsi="Arial" w:cs="Arial"/>
          <w:sz w:val="24"/>
          <w:szCs w:val="24"/>
        </w:rPr>
        <w:t xml:space="preserve">eritage </w:t>
      </w:r>
      <w:r>
        <w:rPr>
          <w:rFonts w:ascii="Arial" w:hAnsi="Arial" w:cs="Arial"/>
          <w:sz w:val="24"/>
          <w:szCs w:val="24"/>
        </w:rPr>
        <w:t>L</w:t>
      </w:r>
      <w:r w:rsidR="004C0CEB">
        <w:rPr>
          <w:rFonts w:ascii="Arial" w:hAnsi="Arial" w:cs="Arial"/>
          <w:sz w:val="24"/>
          <w:szCs w:val="24"/>
        </w:rPr>
        <w:t xml:space="preserve">ottery </w:t>
      </w:r>
      <w:r>
        <w:rPr>
          <w:rFonts w:ascii="Arial" w:hAnsi="Arial" w:cs="Arial"/>
          <w:sz w:val="24"/>
          <w:szCs w:val="24"/>
        </w:rPr>
        <w:t>F</w:t>
      </w:r>
      <w:r w:rsidR="004C0CEB">
        <w:rPr>
          <w:rFonts w:ascii="Arial" w:hAnsi="Arial" w:cs="Arial"/>
          <w:sz w:val="24"/>
          <w:szCs w:val="24"/>
        </w:rPr>
        <w:t>und</w:t>
      </w:r>
      <w:r>
        <w:rPr>
          <w:rFonts w:ascii="Arial" w:hAnsi="Arial" w:cs="Arial"/>
          <w:sz w:val="24"/>
          <w:szCs w:val="24"/>
        </w:rPr>
        <w:t xml:space="preserve"> T</w:t>
      </w:r>
      <w:r w:rsidR="004C0CEB">
        <w:rPr>
          <w:rFonts w:ascii="Arial" w:hAnsi="Arial" w:cs="Arial"/>
          <w:sz w:val="24"/>
          <w:szCs w:val="24"/>
        </w:rPr>
        <w:t xml:space="preserve">ownscape </w:t>
      </w:r>
      <w:r>
        <w:rPr>
          <w:rFonts w:ascii="Arial" w:hAnsi="Arial" w:cs="Arial"/>
          <w:sz w:val="24"/>
          <w:szCs w:val="24"/>
        </w:rPr>
        <w:t>H</w:t>
      </w:r>
      <w:r w:rsidR="004C0CEB">
        <w:rPr>
          <w:rFonts w:ascii="Arial" w:hAnsi="Arial" w:cs="Arial"/>
          <w:sz w:val="24"/>
          <w:szCs w:val="24"/>
        </w:rPr>
        <w:t>eritage</w:t>
      </w:r>
      <w:r>
        <w:rPr>
          <w:rFonts w:ascii="Arial" w:hAnsi="Arial" w:cs="Arial"/>
          <w:sz w:val="24"/>
          <w:szCs w:val="24"/>
        </w:rPr>
        <w:t xml:space="preserve"> programme </w:t>
      </w:r>
      <w:r w:rsidR="00354413" w:rsidRPr="00AD22FF">
        <w:rPr>
          <w:rFonts w:ascii="Arial" w:hAnsi="Arial" w:cs="Arial"/>
          <w:sz w:val="24"/>
          <w:szCs w:val="24"/>
        </w:rPr>
        <w:t xml:space="preserve">should aim to improve the external condition of the building as a whole. Applications which </w:t>
      </w:r>
      <w:r>
        <w:rPr>
          <w:rFonts w:ascii="Arial" w:hAnsi="Arial" w:cs="Arial"/>
          <w:sz w:val="24"/>
          <w:szCs w:val="24"/>
        </w:rPr>
        <w:t>seek to</w:t>
      </w:r>
      <w:r w:rsidR="00354413" w:rsidRPr="00AD22FF">
        <w:rPr>
          <w:rFonts w:ascii="Arial" w:hAnsi="Arial" w:cs="Arial"/>
          <w:sz w:val="24"/>
          <w:szCs w:val="24"/>
        </w:rPr>
        <w:t xml:space="preserve"> improve individual items</w:t>
      </w:r>
      <w:r>
        <w:rPr>
          <w:rFonts w:ascii="Arial" w:hAnsi="Arial" w:cs="Arial"/>
          <w:sz w:val="24"/>
          <w:szCs w:val="24"/>
        </w:rPr>
        <w:t>,</w:t>
      </w:r>
      <w:r w:rsidR="00354413" w:rsidRPr="00AD22FF">
        <w:rPr>
          <w:rFonts w:ascii="Arial" w:hAnsi="Arial" w:cs="Arial"/>
          <w:sz w:val="24"/>
          <w:szCs w:val="24"/>
        </w:rPr>
        <w:t xml:space="preserve"> such as isolated roof repairs are unlikely to be </w:t>
      </w:r>
      <w:r>
        <w:rPr>
          <w:rFonts w:ascii="Arial" w:hAnsi="Arial" w:cs="Arial"/>
          <w:sz w:val="24"/>
          <w:szCs w:val="24"/>
        </w:rPr>
        <w:t>approved</w:t>
      </w:r>
      <w:r w:rsidR="00354413" w:rsidRPr="00AD22FF">
        <w:rPr>
          <w:rFonts w:ascii="Arial" w:hAnsi="Arial" w:cs="Arial"/>
          <w:sz w:val="24"/>
          <w:szCs w:val="24"/>
        </w:rPr>
        <w:t xml:space="preserve">. </w:t>
      </w:r>
    </w:p>
    <w:p w14:paraId="0A354103" w14:textId="0021244C" w:rsidR="00354413" w:rsidRDefault="00354413" w:rsidP="00354413">
      <w:pPr>
        <w:jc w:val="both"/>
        <w:rPr>
          <w:rFonts w:ascii="Arial" w:hAnsi="Arial" w:cs="Arial"/>
          <w:sz w:val="24"/>
          <w:szCs w:val="24"/>
        </w:rPr>
      </w:pPr>
      <w:r w:rsidRPr="00AD22FF">
        <w:rPr>
          <w:rFonts w:ascii="Arial" w:hAnsi="Arial" w:cs="Arial"/>
          <w:sz w:val="24"/>
          <w:szCs w:val="24"/>
        </w:rPr>
        <w:t xml:space="preserve">Grants are also available to facilitate </w:t>
      </w:r>
      <w:r w:rsidR="00F96DAC">
        <w:rPr>
          <w:rFonts w:ascii="Arial" w:hAnsi="Arial" w:cs="Arial"/>
          <w:sz w:val="24"/>
          <w:szCs w:val="24"/>
        </w:rPr>
        <w:t>the</w:t>
      </w:r>
      <w:r w:rsidRPr="00AD22FF">
        <w:rPr>
          <w:rFonts w:ascii="Arial" w:hAnsi="Arial" w:cs="Arial"/>
          <w:sz w:val="24"/>
          <w:szCs w:val="24"/>
        </w:rPr>
        <w:t xml:space="preserve"> re-use of long term</w:t>
      </w:r>
      <w:r w:rsidR="00F96DAC">
        <w:rPr>
          <w:rFonts w:ascii="Arial" w:hAnsi="Arial" w:cs="Arial"/>
          <w:sz w:val="24"/>
          <w:szCs w:val="24"/>
        </w:rPr>
        <w:t>,</w:t>
      </w:r>
      <w:r w:rsidRPr="00AD22FF">
        <w:rPr>
          <w:rFonts w:ascii="Arial" w:hAnsi="Arial" w:cs="Arial"/>
          <w:sz w:val="24"/>
          <w:szCs w:val="24"/>
        </w:rPr>
        <w:t xml:space="preserve"> vacant ground and upper floor space, for example providing </w:t>
      </w:r>
      <w:r w:rsidR="00F96DAC">
        <w:rPr>
          <w:rFonts w:ascii="Arial" w:hAnsi="Arial" w:cs="Arial"/>
          <w:sz w:val="24"/>
          <w:szCs w:val="24"/>
        </w:rPr>
        <w:t xml:space="preserve">a new </w:t>
      </w:r>
      <w:r w:rsidRPr="00AD22FF">
        <w:rPr>
          <w:rFonts w:ascii="Arial" w:hAnsi="Arial" w:cs="Arial"/>
          <w:sz w:val="24"/>
          <w:szCs w:val="24"/>
        </w:rPr>
        <w:t xml:space="preserve">access. </w:t>
      </w:r>
      <w:r w:rsidR="00F96DAC">
        <w:rPr>
          <w:rFonts w:ascii="Arial" w:hAnsi="Arial" w:cs="Arial"/>
          <w:sz w:val="24"/>
          <w:szCs w:val="24"/>
        </w:rPr>
        <w:t>I</w:t>
      </w:r>
      <w:r w:rsidRPr="00AD22FF">
        <w:rPr>
          <w:rFonts w:ascii="Arial" w:hAnsi="Arial" w:cs="Arial"/>
          <w:sz w:val="24"/>
          <w:szCs w:val="24"/>
        </w:rPr>
        <w:t xml:space="preserve">nternal improvements beyond facilitating a re-use or necessary structural repairs </w:t>
      </w:r>
      <w:r w:rsidR="00F96DAC">
        <w:rPr>
          <w:rFonts w:ascii="Arial" w:hAnsi="Arial" w:cs="Arial"/>
          <w:sz w:val="24"/>
          <w:szCs w:val="24"/>
        </w:rPr>
        <w:t>will not be grant funded.</w:t>
      </w:r>
    </w:p>
    <w:p w14:paraId="69BCFF51" w14:textId="129BBBEB" w:rsidR="00F96DAC" w:rsidRDefault="00F96DAC" w:rsidP="00354413">
      <w:pPr>
        <w:jc w:val="both"/>
        <w:rPr>
          <w:rFonts w:ascii="Arial" w:hAnsi="Arial" w:cs="Arial"/>
          <w:sz w:val="24"/>
          <w:szCs w:val="24"/>
        </w:rPr>
      </w:pPr>
    </w:p>
    <w:p w14:paraId="3B0B8737" w14:textId="54763CFC" w:rsidR="00841F31" w:rsidRDefault="00841F31" w:rsidP="00841F31">
      <w:pPr>
        <w:ind w:left="1440" w:hanging="720"/>
        <w:jc w:val="both"/>
        <w:rPr>
          <w:rFonts w:ascii="Arial" w:hAnsi="Arial" w:cs="Arial"/>
          <w:b/>
          <w:color w:val="FF0000"/>
          <w:sz w:val="24"/>
          <w:szCs w:val="24"/>
        </w:rPr>
      </w:pPr>
      <w:r w:rsidRPr="00945C44">
        <w:rPr>
          <w:rFonts w:ascii="Arial" w:hAnsi="Arial" w:cs="Arial"/>
          <w:b/>
          <w:sz w:val="24"/>
          <w:szCs w:val="24"/>
        </w:rPr>
        <w:t>80%</w:t>
      </w:r>
      <w:r>
        <w:rPr>
          <w:rFonts w:ascii="Arial" w:hAnsi="Arial" w:cs="Arial"/>
          <w:sz w:val="24"/>
          <w:szCs w:val="24"/>
        </w:rPr>
        <w:t xml:space="preserve"> - Repair of </w:t>
      </w:r>
      <w:r w:rsidRPr="00F96DAC">
        <w:rPr>
          <w:rFonts w:ascii="Arial" w:hAnsi="Arial" w:cs="Arial"/>
          <w:sz w:val="24"/>
          <w:szCs w:val="24"/>
        </w:rPr>
        <w:t>original shop fronts and balconies</w:t>
      </w:r>
    </w:p>
    <w:p w14:paraId="380BBEC5" w14:textId="4182EC0B" w:rsidR="00354413" w:rsidRPr="00945C44" w:rsidRDefault="00354413" w:rsidP="00354413">
      <w:pPr>
        <w:ind w:left="1440" w:hanging="720"/>
        <w:jc w:val="both"/>
        <w:rPr>
          <w:rFonts w:ascii="Arial" w:hAnsi="Arial" w:cs="Arial"/>
          <w:sz w:val="24"/>
          <w:szCs w:val="24"/>
        </w:rPr>
      </w:pPr>
      <w:r w:rsidRPr="00945C44">
        <w:rPr>
          <w:rFonts w:ascii="Arial" w:hAnsi="Arial" w:cs="Arial"/>
          <w:b/>
          <w:sz w:val="24"/>
          <w:szCs w:val="24"/>
        </w:rPr>
        <w:t xml:space="preserve">80% - </w:t>
      </w:r>
      <w:r w:rsidRPr="00945C44">
        <w:rPr>
          <w:rFonts w:ascii="Arial" w:hAnsi="Arial" w:cs="Arial"/>
          <w:b/>
          <w:sz w:val="24"/>
          <w:szCs w:val="24"/>
        </w:rPr>
        <w:tab/>
      </w:r>
      <w:r w:rsidRPr="00945C44">
        <w:rPr>
          <w:rFonts w:ascii="Arial" w:hAnsi="Arial" w:cs="Arial"/>
          <w:sz w:val="24"/>
          <w:szCs w:val="24"/>
        </w:rPr>
        <w:t>Reinstatement of lost historic architectural features</w:t>
      </w:r>
      <w:r w:rsidR="00841F31" w:rsidRPr="00945C44">
        <w:rPr>
          <w:rFonts w:ascii="Arial" w:hAnsi="Arial" w:cs="Arial"/>
          <w:sz w:val="24"/>
          <w:szCs w:val="24"/>
        </w:rPr>
        <w:t>, for example</w:t>
      </w:r>
      <w:r w:rsidR="00945C44" w:rsidRPr="00945C44">
        <w:rPr>
          <w:rFonts w:ascii="Arial" w:hAnsi="Arial" w:cs="Arial"/>
          <w:sz w:val="24"/>
          <w:szCs w:val="24"/>
        </w:rPr>
        <w:t>,</w:t>
      </w:r>
      <w:r w:rsidRPr="00945C44">
        <w:rPr>
          <w:rFonts w:ascii="Arial" w:hAnsi="Arial" w:cs="Arial"/>
          <w:sz w:val="24"/>
          <w:szCs w:val="24"/>
        </w:rPr>
        <w:t xml:space="preserve"> shop fronts, windows, door</w:t>
      </w:r>
      <w:r w:rsidR="00841F31" w:rsidRPr="00945C44">
        <w:rPr>
          <w:rFonts w:ascii="Arial" w:hAnsi="Arial" w:cs="Arial"/>
          <w:sz w:val="24"/>
          <w:szCs w:val="24"/>
        </w:rPr>
        <w:t>s (See design principles 1-6)</w:t>
      </w:r>
    </w:p>
    <w:p w14:paraId="3307ADB8" w14:textId="25620BEF" w:rsidR="00354413" w:rsidRPr="00945C44" w:rsidRDefault="00354413" w:rsidP="00354413">
      <w:pPr>
        <w:ind w:left="1440" w:hanging="720"/>
        <w:jc w:val="both"/>
        <w:rPr>
          <w:rFonts w:ascii="Arial" w:hAnsi="Arial" w:cs="Arial"/>
          <w:sz w:val="24"/>
          <w:szCs w:val="24"/>
        </w:rPr>
      </w:pPr>
      <w:r w:rsidRPr="00945C44">
        <w:rPr>
          <w:rFonts w:ascii="Arial" w:hAnsi="Arial" w:cs="Arial"/>
          <w:b/>
          <w:sz w:val="24"/>
          <w:szCs w:val="24"/>
        </w:rPr>
        <w:t>65% -</w:t>
      </w:r>
      <w:r w:rsidRPr="00945C44">
        <w:rPr>
          <w:rFonts w:ascii="Arial" w:hAnsi="Arial" w:cs="Arial"/>
          <w:sz w:val="24"/>
          <w:szCs w:val="24"/>
        </w:rPr>
        <w:t xml:space="preserve"> </w:t>
      </w:r>
      <w:r w:rsidRPr="00945C44">
        <w:rPr>
          <w:rFonts w:ascii="Arial" w:hAnsi="Arial" w:cs="Arial"/>
          <w:sz w:val="24"/>
          <w:szCs w:val="24"/>
        </w:rPr>
        <w:tab/>
        <w:t>Repair of original architectural features</w:t>
      </w:r>
      <w:r w:rsidR="00841F31" w:rsidRPr="00945C44">
        <w:rPr>
          <w:rFonts w:ascii="Arial" w:hAnsi="Arial" w:cs="Arial"/>
          <w:sz w:val="24"/>
          <w:szCs w:val="24"/>
        </w:rPr>
        <w:t>, for example</w:t>
      </w:r>
      <w:r w:rsidR="00945C44" w:rsidRPr="00945C44">
        <w:rPr>
          <w:rFonts w:ascii="Arial" w:hAnsi="Arial" w:cs="Arial"/>
          <w:sz w:val="24"/>
          <w:szCs w:val="24"/>
        </w:rPr>
        <w:t xml:space="preserve">, </w:t>
      </w:r>
      <w:r w:rsidRPr="00945C44">
        <w:rPr>
          <w:rFonts w:ascii="Arial" w:hAnsi="Arial" w:cs="Arial"/>
          <w:sz w:val="24"/>
          <w:szCs w:val="24"/>
        </w:rPr>
        <w:t xml:space="preserve">windows, doors, rainwater goods </w:t>
      </w:r>
      <w:r w:rsidR="00841F31" w:rsidRPr="00945C44">
        <w:rPr>
          <w:rFonts w:ascii="Arial" w:hAnsi="Arial" w:cs="Arial"/>
          <w:sz w:val="24"/>
          <w:szCs w:val="24"/>
        </w:rPr>
        <w:t>(See design principles 1-6)</w:t>
      </w:r>
      <w:r w:rsidRPr="00945C44">
        <w:rPr>
          <w:rFonts w:ascii="Arial" w:hAnsi="Arial" w:cs="Arial"/>
          <w:sz w:val="24"/>
          <w:szCs w:val="24"/>
        </w:rPr>
        <w:t>.</w:t>
      </w:r>
    </w:p>
    <w:p w14:paraId="48A04874" w14:textId="77777777" w:rsidR="00354413" w:rsidRPr="00945C44" w:rsidRDefault="00354413" w:rsidP="00354413">
      <w:pPr>
        <w:ind w:firstLine="720"/>
        <w:jc w:val="both"/>
        <w:rPr>
          <w:rFonts w:ascii="Arial" w:hAnsi="Arial" w:cs="Arial"/>
          <w:sz w:val="24"/>
          <w:szCs w:val="24"/>
        </w:rPr>
      </w:pPr>
      <w:r w:rsidRPr="00945C44">
        <w:rPr>
          <w:rFonts w:ascii="Arial" w:hAnsi="Arial" w:cs="Arial"/>
          <w:b/>
          <w:sz w:val="24"/>
          <w:szCs w:val="24"/>
        </w:rPr>
        <w:t>65% -</w:t>
      </w:r>
      <w:r w:rsidRPr="00945C44">
        <w:rPr>
          <w:rFonts w:ascii="Arial" w:hAnsi="Arial" w:cs="Arial"/>
          <w:sz w:val="24"/>
          <w:szCs w:val="24"/>
        </w:rPr>
        <w:t xml:space="preserve"> Roof works – only where condition requires it.</w:t>
      </w:r>
    </w:p>
    <w:p w14:paraId="48087776" w14:textId="7F227F69" w:rsidR="00354413" w:rsidRPr="00945C44" w:rsidRDefault="00354413" w:rsidP="00354413">
      <w:pPr>
        <w:ind w:left="1440" w:hanging="720"/>
        <w:jc w:val="both"/>
        <w:rPr>
          <w:rFonts w:ascii="Arial" w:hAnsi="Arial" w:cs="Arial"/>
          <w:sz w:val="24"/>
          <w:szCs w:val="24"/>
        </w:rPr>
      </w:pPr>
      <w:r w:rsidRPr="00945C44">
        <w:rPr>
          <w:rFonts w:ascii="Arial" w:hAnsi="Arial" w:cs="Arial"/>
          <w:b/>
          <w:sz w:val="24"/>
          <w:szCs w:val="24"/>
        </w:rPr>
        <w:t>50% -</w:t>
      </w:r>
      <w:r w:rsidRPr="00945C44">
        <w:rPr>
          <w:rFonts w:ascii="Arial" w:hAnsi="Arial" w:cs="Arial"/>
          <w:sz w:val="24"/>
          <w:szCs w:val="24"/>
        </w:rPr>
        <w:t xml:space="preserve"> </w:t>
      </w:r>
      <w:r w:rsidRPr="00945C44">
        <w:rPr>
          <w:rFonts w:ascii="Arial" w:hAnsi="Arial" w:cs="Arial"/>
          <w:sz w:val="24"/>
          <w:szCs w:val="24"/>
        </w:rPr>
        <w:tab/>
        <w:t>Works to facilitate bringing long term vacant floor space back into use</w:t>
      </w:r>
      <w:r w:rsidR="00945C44" w:rsidRPr="00945C44">
        <w:rPr>
          <w:rFonts w:ascii="Arial" w:hAnsi="Arial" w:cs="Arial"/>
          <w:sz w:val="24"/>
          <w:szCs w:val="24"/>
        </w:rPr>
        <w:t>,</w:t>
      </w:r>
      <w:r w:rsidRPr="00945C44">
        <w:rPr>
          <w:rFonts w:ascii="Arial" w:hAnsi="Arial" w:cs="Arial"/>
          <w:sz w:val="24"/>
          <w:szCs w:val="24"/>
        </w:rPr>
        <w:t xml:space="preserve"> for example</w:t>
      </w:r>
      <w:r w:rsidR="00945C44" w:rsidRPr="00945C44">
        <w:rPr>
          <w:rFonts w:ascii="Arial" w:hAnsi="Arial" w:cs="Arial"/>
          <w:sz w:val="24"/>
          <w:szCs w:val="24"/>
        </w:rPr>
        <w:t>,</w:t>
      </w:r>
      <w:r w:rsidRPr="00945C44">
        <w:rPr>
          <w:rFonts w:ascii="Arial" w:hAnsi="Arial" w:cs="Arial"/>
          <w:sz w:val="24"/>
          <w:szCs w:val="24"/>
        </w:rPr>
        <w:t xml:space="preserve"> creating separate access or introducing utilities etc.</w:t>
      </w:r>
    </w:p>
    <w:p w14:paraId="2060A3C6" w14:textId="14DAF1FE" w:rsidR="00354413" w:rsidRPr="00AD22FF" w:rsidRDefault="0098521D" w:rsidP="00354413">
      <w:pPr>
        <w:pStyle w:val="Heading1"/>
        <w:rPr>
          <w:rFonts w:ascii="Arial" w:hAnsi="Arial" w:cs="Arial"/>
          <w:color w:val="auto"/>
          <w:sz w:val="32"/>
          <w:szCs w:val="32"/>
        </w:rPr>
      </w:pPr>
      <w:r>
        <w:rPr>
          <w:rFonts w:ascii="Arial" w:hAnsi="Arial" w:cs="Arial"/>
          <w:b w:val="0"/>
          <w:szCs w:val="24"/>
        </w:rPr>
        <w:br w:type="page"/>
      </w:r>
      <w:bookmarkStart w:id="4" w:name="_Toc523324123"/>
      <w:r w:rsidR="00354413" w:rsidRPr="00AD22FF">
        <w:rPr>
          <w:rFonts w:ascii="Arial" w:hAnsi="Arial" w:cs="Arial"/>
          <w:color w:val="auto"/>
          <w:sz w:val="32"/>
          <w:szCs w:val="32"/>
        </w:rPr>
        <w:lastRenderedPageBreak/>
        <w:t>G</w:t>
      </w:r>
      <w:r w:rsidR="00354413">
        <w:rPr>
          <w:rFonts w:ascii="Arial" w:hAnsi="Arial" w:cs="Arial"/>
          <w:color w:val="auto"/>
          <w:sz w:val="32"/>
          <w:szCs w:val="32"/>
        </w:rPr>
        <w:t>rant Application Process</w:t>
      </w:r>
      <w:bookmarkEnd w:id="4"/>
      <w:r w:rsidR="00354413">
        <w:rPr>
          <w:rFonts w:ascii="Arial" w:hAnsi="Arial" w:cs="Arial"/>
          <w:color w:val="auto"/>
          <w:sz w:val="32"/>
          <w:szCs w:val="32"/>
        </w:rPr>
        <w:t xml:space="preserve"> </w:t>
      </w:r>
    </w:p>
    <w:p w14:paraId="3677AE9C" w14:textId="77777777" w:rsidR="00354413" w:rsidRPr="00AD22FF" w:rsidRDefault="00354413" w:rsidP="00354413">
      <w:pPr>
        <w:rPr>
          <w:rFonts w:ascii="Arial" w:hAnsi="Arial" w:cs="Arial"/>
          <w:sz w:val="24"/>
          <w:szCs w:val="24"/>
        </w:rPr>
      </w:pPr>
    </w:p>
    <w:p w14:paraId="28725BAF" w14:textId="2D977D75" w:rsidR="00354413" w:rsidRPr="00AD22FF" w:rsidRDefault="00354413" w:rsidP="00945C44">
      <w:pPr>
        <w:jc w:val="both"/>
        <w:rPr>
          <w:rFonts w:ascii="Arial" w:hAnsi="Arial" w:cs="Arial"/>
          <w:sz w:val="24"/>
          <w:szCs w:val="24"/>
        </w:rPr>
      </w:pPr>
      <w:r w:rsidRPr="00AD22FF">
        <w:rPr>
          <w:rFonts w:ascii="Arial" w:hAnsi="Arial" w:cs="Arial"/>
          <w:sz w:val="24"/>
          <w:szCs w:val="24"/>
        </w:rPr>
        <w:t xml:space="preserve">The Townscape Heritage Officer </w:t>
      </w:r>
      <w:r>
        <w:rPr>
          <w:rFonts w:ascii="Arial" w:hAnsi="Arial" w:cs="Arial"/>
          <w:sz w:val="24"/>
          <w:szCs w:val="24"/>
        </w:rPr>
        <w:t xml:space="preserve">will </w:t>
      </w:r>
      <w:r w:rsidR="00841F31">
        <w:rPr>
          <w:rFonts w:ascii="Arial" w:hAnsi="Arial" w:cs="Arial"/>
          <w:sz w:val="24"/>
          <w:szCs w:val="24"/>
        </w:rPr>
        <w:t xml:space="preserve">support </w:t>
      </w:r>
      <w:r>
        <w:rPr>
          <w:rFonts w:ascii="Arial" w:hAnsi="Arial" w:cs="Arial"/>
          <w:sz w:val="24"/>
          <w:szCs w:val="24"/>
        </w:rPr>
        <w:t>applicant</w:t>
      </w:r>
      <w:r w:rsidR="00296154">
        <w:rPr>
          <w:rFonts w:ascii="Arial" w:hAnsi="Arial" w:cs="Arial"/>
          <w:sz w:val="24"/>
          <w:szCs w:val="24"/>
        </w:rPr>
        <w:t>s</w:t>
      </w:r>
      <w:r w:rsidRPr="00AD22FF">
        <w:rPr>
          <w:rFonts w:ascii="Arial" w:hAnsi="Arial" w:cs="Arial"/>
          <w:sz w:val="24"/>
          <w:szCs w:val="24"/>
        </w:rPr>
        <w:t xml:space="preserve"> through </w:t>
      </w:r>
      <w:r w:rsidR="00296154">
        <w:rPr>
          <w:rFonts w:ascii="Arial" w:hAnsi="Arial" w:cs="Arial"/>
          <w:sz w:val="24"/>
          <w:szCs w:val="24"/>
        </w:rPr>
        <w:t>the application process which includes:</w:t>
      </w:r>
    </w:p>
    <w:p w14:paraId="46340737" w14:textId="2F136D2F" w:rsidR="00354413" w:rsidRPr="00AD22FF" w:rsidRDefault="00296154" w:rsidP="00945C44">
      <w:pPr>
        <w:numPr>
          <w:ilvl w:val="0"/>
          <w:numId w:val="31"/>
        </w:numPr>
        <w:jc w:val="both"/>
        <w:rPr>
          <w:rFonts w:ascii="Arial" w:hAnsi="Arial" w:cs="Arial"/>
          <w:sz w:val="24"/>
          <w:szCs w:val="24"/>
        </w:rPr>
      </w:pPr>
      <w:r>
        <w:rPr>
          <w:rFonts w:ascii="Arial" w:hAnsi="Arial" w:cs="Arial"/>
          <w:sz w:val="24"/>
          <w:szCs w:val="24"/>
        </w:rPr>
        <w:t>The applicants should r</w:t>
      </w:r>
      <w:r w:rsidR="00354413" w:rsidRPr="00AD22FF">
        <w:rPr>
          <w:rFonts w:ascii="Arial" w:hAnsi="Arial" w:cs="Arial"/>
          <w:sz w:val="24"/>
          <w:szCs w:val="24"/>
        </w:rPr>
        <w:t xml:space="preserve">ead the </w:t>
      </w:r>
      <w:r>
        <w:rPr>
          <w:rFonts w:ascii="Arial" w:hAnsi="Arial" w:cs="Arial"/>
          <w:sz w:val="24"/>
          <w:szCs w:val="24"/>
        </w:rPr>
        <w:t>D</w:t>
      </w:r>
      <w:r w:rsidR="00354413" w:rsidRPr="00AD22FF">
        <w:rPr>
          <w:rFonts w:ascii="Arial" w:hAnsi="Arial" w:cs="Arial"/>
          <w:sz w:val="24"/>
          <w:szCs w:val="24"/>
        </w:rPr>
        <w:t xml:space="preserve">esign </w:t>
      </w:r>
      <w:r>
        <w:rPr>
          <w:rFonts w:ascii="Arial" w:hAnsi="Arial" w:cs="Arial"/>
          <w:sz w:val="24"/>
          <w:szCs w:val="24"/>
        </w:rPr>
        <w:t>G</w:t>
      </w:r>
      <w:r w:rsidR="00354413" w:rsidRPr="00AD22FF">
        <w:rPr>
          <w:rFonts w:ascii="Arial" w:hAnsi="Arial" w:cs="Arial"/>
          <w:sz w:val="24"/>
          <w:szCs w:val="24"/>
        </w:rPr>
        <w:t>uidance</w:t>
      </w:r>
      <w:r w:rsidR="00354413">
        <w:rPr>
          <w:rFonts w:ascii="Arial" w:hAnsi="Arial" w:cs="Arial"/>
          <w:sz w:val="24"/>
          <w:szCs w:val="24"/>
        </w:rPr>
        <w:t xml:space="preserve"> to see if the</w:t>
      </w:r>
      <w:r w:rsidR="00354413" w:rsidRPr="00AD22FF">
        <w:rPr>
          <w:rFonts w:ascii="Arial" w:hAnsi="Arial" w:cs="Arial"/>
          <w:sz w:val="24"/>
          <w:szCs w:val="24"/>
        </w:rPr>
        <w:t xml:space="preserve"> </w:t>
      </w:r>
      <w:r>
        <w:rPr>
          <w:rFonts w:ascii="Arial" w:hAnsi="Arial" w:cs="Arial"/>
          <w:sz w:val="24"/>
          <w:szCs w:val="24"/>
        </w:rPr>
        <w:t xml:space="preserve">works they wish to carry out are eligible for grant assistance </w:t>
      </w:r>
    </w:p>
    <w:p w14:paraId="55059D20" w14:textId="068F8328"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 xml:space="preserve">Complete an </w:t>
      </w:r>
      <w:r w:rsidR="00296154">
        <w:rPr>
          <w:rFonts w:ascii="Arial" w:hAnsi="Arial" w:cs="Arial"/>
          <w:sz w:val="24"/>
          <w:szCs w:val="24"/>
        </w:rPr>
        <w:t>Expression of I</w:t>
      </w:r>
      <w:r w:rsidRPr="00AD22FF">
        <w:rPr>
          <w:rFonts w:ascii="Arial" w:hAnsi="Arial" w:cs="Arial"/>
          <w:sz w:val="24"/>
          <w:szCs w:val="24"/>
        </w:rPr>
        <w:t>nterest form</w:t>
      </w:r>
      <w:r w:rsidR="00841F31">
        <w:rPr>
          <w:rFonts w:ascii="Arial" w:hAnsi="Arial" w:cs="Arial"/>
          <w:sz w:val="24"/>
          <w:szCs w:val="24"/>
        </w:rPr>
        <w:t>. If you are eligible, you will be forwarded a full application form to complete and return.</w:t>
      </w:r>
    </w:p>
    <w:p w14:paraId="5369ADCA" w14:textId="52D26AC8"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To determine the scope of works seek advice from a suitably qualified professi</w:t>
      </w:r>
      <w:r>
        <w:rPr>
          <w:rFonts w:ascii="Arial" w:hAnsi="Arial" w:cs="Arial"/>
          <w:sz w:val="24"/>
          <w:szCs w:val="24"/>
        </w:rPr>
        <w:t xml:space="preserve">onal or specialist. </w:t>
      </w:r>
      <w:r w:rsidRPr="00AD22FF">
        <w:rPr>
          <w:rFonts w:ascii="Arial" w:hAnsi="Arial" w:cs="Arial"/>
          <w:sz w:val="24"/>
          <w:szCs w:val="24"/>
        </w:rPr>
        <w:t>These should be of suitable quality to gain the necessary permissions. Ensure that architects, architectural designers and contractors are made aware of the detaile</w:t>
      </w:r>
      <w:r w:rsidR="00B368F5">
        <w:rPr>
          <w:rFonts w:ascii="Arial" w:hAnsi="Arial" w:cs="Arial"/>
          <w:sz w:val="24"/>
          <w:szCs w:val="24"/>
        </w:rPr>
        <w:t>d Technical Guidance (Appendix 2</w:t>
      </w:r>
      <w:r w:rsidRPr="00AD22FF">
        <w:rPr>
          <w:rFonts w:ascii="Arial" w:hAnsi="Arial" w:cs="Arial"/>
          <w:sz w:val="24"/>
          <w:szCs w:val="24"/>
        </w:rPr>
        <w:t>)</w:t>
      </w:r>
    </w:p>
    <w:p w14:paraId="183CFE12" w14:textId="105B8CB2"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 xml:space="preserve">Gather quotations (see summary of </w:t>
      </w:r>
      <w:r w:rsidRPr="00945C44">
        <w:rPr>
          <w:rFonts w:ascii="Arial" w:hAnsi="Arial" w:cs="Arial"/>
          <w:sz w:val="24"/>
          <w:szCs w:val="24"/>
        </w:rPr>
        <w:t xml:space="preserve">conditions page </w:t>
      </w:r>
      <w:r w:rsidR="00945C44" w:rsidRPr="00945C44">
        <w:rPr>
          <w:rFonts w:ascii="Arial" w:hAnsi="Arial" w:cs="Arial"/>
          <w:sz w:val="24"/>
          <w:szCs w:val="24"/>
        </w:rPr>
        <w:t xml:space="preserve">13 </w:t>
      </w:r>
      <w:r w:rsidRPr="00945C44">
        <w:rPr>
          <w:rFonts w:ascii="Arial" w:hAnsi="Arial" w:cs="Arial"/>
          <w:sz w:val="24"/>
          <w:szCs w:val="24"/>
        </w:rPr>
        <w:t>for more detail)</w:t>
      </w:r>
    </w:p>
    <w:p w14:paraId="76EBAA4A" w14:textId="153289B8"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Apply for the relevant permissions</w:t>
      </w:r>
      <w:r w:rsidR="00841F31">
        <w:rPr>
          <w:rFonts w:ascii="Arial" w:hAnsi="Arial" w:cs="Arial"/>
          <w:sz w:val="24"/>
          <w:szCs w:val="24"/>
        </w:rPr>
        <w:t xml:space="preserve"> if required, for example</w:t>
      </w:r>
      <w:r w:rsidR="00945C44">
        <w:rPr>
          <w:rFonts w:ascii="Arial" w:hAnsi="Arial" w:cs="Arial"/>
          <w:sz w:val="24"/>
          <w:szCs w:val="24"/>
        </w:rPr>
        <w:t xml:space="preserve">, </w:t>
      </w:r>
      <w:r w:rsidRPr="00AD22FF">
        <w:rPr>
          <w:rFonts w:ascii="Arial" w:hAnsi="Arial" w:cs="Arial"/>
          <w:sz w:val="24"/>
          <w:szCs w:val="24"/>
        </w:rPr>
        <w:t xml:space="preserve">planning permission, listed building consent, advertisement consent (for planning advice email </w:t>
      </w:r>
      <w:hyperlink r:id="rId24" w:history="1">
        <w:r w:rsidRPr="00AD22FF">
          <w:rPr>
            <w:rStyle w:val="Hyperlink"/>
            <w:rFonts w:ascii="Arial" w:hAnsi="Arial" w:cs="Arial"/>
            <w:color w:val="auto"/>
            <w:sz w:val="24"/>
            <w:szCs w:val="24"/>
          </w:rPr>
          <w:t>planning@nelincs.gov.uk</w:t>
        </w:r>
      </w:hyperlink>
      <w:r w:rsidRPr="00AD22FF">
        <w:rPr>
          <w:rFonts w:ascii="Arial" w:hAnsi="Arial" w:cs="Arial"/>
          <w:sz w:val="24"/>
          <w:szCs w:val="24"/>
        </w:rPr>
        <w:t xml:space="preserve"> or call 01472 324614)</w:t>
      </w:r>
    </w:p>
    <w:p w14:paraId="49F0CA19" w14:textId="36A16C06" w:rsidR="00354413" w:rsidRPr="00AD22FF" w:rsidRDefault="00034794" w:rsidP="00945C44">
      <w:pPr>
        <w:numPr>
          <w:ilvl w:val="0"/>
          <w:numId w:val="31"/>
        </w:numPr>
        <w:jc w:val="both"/>
        <w:rPr>
          <w:rFonts w:ascii="Arial" w:hAnsi="Arial" w:cs="Arial"/>
          <w:sz w:val="24"/>
          <w:szCs w:val="24"/>
        </w:rPr>
      </w:pPr>
      <w:r>
        <w:rPr>
          <w:rFonts w:ascii="Arial" w:hAnsi="Arial" w:cs="Arial"/>
          <w:sz w:val="24"/>
          <w:szCs w:val="24"/>
        </w:rPr>
        <w:t>Submit your full application and relevant supporting documents</w:t>
      </w:r>
      <w:r w:rsidR="00354413" w:rsidRPr="00AD22FF">
        <w:rPr>
          <w:rFonts w:ascii="Arial" w:hAnsi="Arial" w:cs="Arial"/>
          <w:sz w:val="24"/>
          <w:szCs w:val="24"/>
        </w:rPr>
        <w:t xml:space="preserve"> </w:t>
      </w:r>
    </w:p>
    <w:p w14:paraId="35860C9B" w14:textId="6409FDF1"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A</w:t>
      </w:r>
      <w:r w:rsidR="00296154">
        <w:rPr>
          <w:rFonts w:ascii="Arial" w:hAnsi="Arial" w:cs="Arial"/>
          <w:sz w:val="24"/>
          <w:szCs w:val="24"/>
        </w:rPr>
        <w:t>pplications are considered by a p</w:t>
      </w:r>
      <w:r w:rsidRPr="00AD22FF">
        <w:rPr>
          <w:rFonts w:ascii="Arial" w:hAnsi="Arial" w:cs="Arial"/>
          <w:sz w:val="24"/>
          <w:szCs w:val="24"/>
        </w:rPr>
        <w:t xml:space="preserve">anel using </w:t>
      </w:r>
      <w:r w:rsidR="004C0CEB">
        <w:rPr>
          <w:rFonts w:ascii="Arial" w:hAnsi="Arial" w:cs="Arial"/>
          <w:sz w:val="24"/>
          <w:szCs w:val="24"/>
        </w:rPr>
        <w:t>a</w:t>
      </w:r>
      <w:r w:rsidR="00945C44">
        <w:rPr>
          <w:rFonts w:ascii="Arial" w:hAnsi="Arial" w:cs="Arial"/>
          <w:sz w:val="24"/>
          <w:szCs w:val="24"/>
        </w:rPr>
        <w:t xml:space="preserve"> </w:t>
      </w:r>
      <w:r w:rsidRPr="00AD22FF">
        <w:rPr>
          <w:rFonts w:ascii="Arial" w:hAnsi="Arial" w:cs="Arial"/>
          <w:sz w:val="24"/>
          <w:szCs w:val="24"/>
        </w:rPr>
        <w:t>scoring</w:t>
      </w:r>
      <w:r w:rsidRPr="00945C44">
        <w:rPr>
          <w:rFonts w:ascii="Arial" w:hAnsi="Arial" w:cs="Arial"/>
          <w:sz w:val="24"/>
          <w:szCs w:val="24"/>
        </w:rPr>
        <w:t xml:space="preserve"> matrix</w:t>
      </w:r>
      <w:r w:rsidR="004C0CEB">
        <w:rPr>
          <w:rFonts w:ascii="Arial" w:hAnsi="Arial" w:cs="Arial"/>
          <w:sz w:val="24"/>
          <w:szCs w:val="24"/>
        </w:rPr>
        <w:t>.</w:t>
      </w:r>
      <w:r w:rsidRPr="00AD22FF">
        <w:rPr>
          <w:rFonts w:ascii="Arial" w:hAnsi="Arial" w:cs="Arial"/>
          <w:sz w:val="24"/>
          <w:szCs w:val="24"/>
        </w:rPr>
        <w:t xml:space="preserve"> For grants over £100,000 these will be referred to the</w:t>
      </w:r>
      <w:r w:rsidR="00296154">
        <w:rPr>
          <w:rFonts w:ascii="Arial" w:hAnsi="Arial" w:cs="Arial"/>
          <w:sz w:val="24"/>
          <w:szCs w:val="24"/>
        </w:rPr>
        <w:t xml:space="preserve"> Councils</w:t>
      </w:r>
      <w:r w:rsidRPr="00AD22FF">
        <w:rPr>
          <w:rFonts w:ascii="Arial" w:hAnsi="Arial" w:cs="Arial"/>
          <w:sz w:val="24"/>
          <w:szCs w:val="24"/>
        </w:rPr>
        <w:t xml:space="preserve"> </w:t>
      </w:r>
      <w:r w:rsidRPr="00855986">
        <w:rPr>
          <w:rFonts w:ascii="Arial" w:hAnsi="Arial" w:cs="Arial"/>
          <w:sz w:val="24"/>
          <w:szCs w:val="24"/>
        </w:rPr>
        <w:t>Cleethorpes Town Centre Improvement Board for</w:t>
      </w:r>
      <w:r w:rsidRPr="00AD22FF">
        <w:rPr>
          <w:rFonts w:ascii="Arial" w:hAnsi="Arial" w:cs="Arial"/>
          <w:sz w:val="24"/>
          <w:szCs w:val="24"/>
        </w:rPr>
        <w:t xml:space="preserve"> a final decision</w:t>
      </w:r>
    </w:p>
    <w:p w14:paraId="729E62E2" w14:textId="77777777"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If the application is successful you will be required to sign the grant agreement and return it to the Council</w:t>
      </w:r>
    </w:p>
    <w:p w14:paraId="41446A5E" w14:textId="646A60D7" w:rsidR="00354413" w:rsidRPr="00AD22FF" w:rsidRDefault="00354413" w:rsidP="00945C44">
      <w:pPr>
        <w:numPr>
          <w:ilvl w:val="0"/>
          <w:numId w:val="31"/>
        </w:numPr>
        <w:jc w:val="both"/>
        <w:rPr>
          <w:rFonts w:ascii="Arial" w:hAnsi="Arial" w:cs="Arial"/>
          <w:sz w:val="24"/>
          <w:szCs w:val="24"/>
        </w:rPr>
      </w:pPr>
      <w:r>
        <w:rPr>
          <w:rFonts w:ascii="Arial" w:hAnsi="Arial" w:cs="Arial"/>
          <w:sz w:val="24"/>
          <w:szCs w:val="24"/>
        </w:rPr>
        <w:t>If the</w:t>
      </w:r>
      <w:r w:rsidRPr="00AD22FF">
        <w:rPr>
          <w:rFonts w:ascii="Arial" w:hAnsi="Arial" w:cs="Arial"/>
          <w:sz w:val="24"/>
          <w:szCs w:val="24"/>
        </w:rPr>
        <w:t xml:space="preserve"> application is unsuccessful you will be advised if and when </w:t>
      </w:r>
      <w:r w:rsidR="00296154">
        <w:rPr>
          <w:rFonts w:ascii="Arial" w:hAnsi="Arial" w:cs="Arial"/>
          <w:sz w:val="24"/>
          <w:szCs w:val="24"/>
        </w:rPr>
        <w:t>you should</w:t>
      </w:r>
      <w:r w:rsidRPr="00AD22FF">
        <w:rPr>
          <w:rFonts w:ascii="Arial" w:hAnsi="Arial" w:cs="Arial"/>
          <w:sz w:val="24"/>
          <w:szCs w:val="24"/>
        </w:rPr>
        <w:t xml:space="preserve"> re-apply</w:t>
      </w:r>
    </w:p>
    <w:p w14:paraId="78B17222" w14:textId="702DDB07"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 xml:space="preserve">Sign </w:t>
      </w:r>
      <w:r w:rsidR="00296154">
        <w:rPr>
          <w:rFonts w:ascii="Arial" w:hAnsi="Arial" w:cs="Arial"/>
          <w:sz w:val="24"/>
          <w:szCs w:val="24"/>
        </w:rPr>
        <w:t xml:space="preserve">and return the </w:t>
      </w:r>
      <w:r w:rsidRPr="00AD22FF">
        <w:rPr>
          <w:rFonts w:ascii="Arial" w:hAnsi="Arial" w:cs="Arial"/>
          <w:sz w:val="24"/>
          <w:szCs w:val="24"/>
        </w:rPr>
        <w:t>Grant Agreement</w:t>
      </w:r>
    </w:p>
    <w:p w14:paraId="4A748853" w14:textId="77777777"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Appoint your contractor</w:t>
      </w:r>
    </w:p>
    <w:p w14:paraId="739EA94C" w14:textId="4EE3CB35"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 xml:space="preserve">During the works the TH Officer will monitor progress for all grant </w:t>
      </w:r>
      <w:r w:rsidR="00296154">
        <w:rPr>
          <w:rFonts w:ascii="Arial" w:hAnsi="Arial" w:cs="Arial"/>
          <w:sz w:val="24"/>
          <w:szCs w:val="24"/>
        </w:rPr>
        <w:t xml:space="preserve">funded </w:t>
      </w:r>
      <w:r w:rsidRPr="00AD22FF">
        <w:rPr>
          <w:rFonts w:ascii="Arial" w:hAnsi="Arial" w:cs="Arial"/>
          <w:sz w:val="24"/>
          <w:szCs w:val="24"/>
        </w:rPr>
        <w:t xml:space="preserve">works. </w:t>
      </w:r>
      <w:r>
        <w:rPr>
          <w:rFonts w:ascii="Arial" w:hAnsi="Arial" w:cs="Arial"/>
          <w:sz w:val="24"/>
          <w:szCs w:val="24"/>
        </w:rPr>
        <w:t>For grants over £25,</w:t>
      </w:r>
      <w:r w:rsidR="00296154">
        <w:rPr>
          <w:rFonts w:ascii="Arial" w:hAnsi="Arial" w:cs="Arial"/>
          <w:sz w:val="24"/>
          <w:szCs w:val="24"/>
        </w:rPr>
        <w:t xml:space="preserve">000, a </w:t>
      </w:r>
      <w:r w:rsidRPr="00AD22FF">
        <w:rPr>
          <w:rFonts w:ascii="Arial" w:hAnsi="Arial" w:cs="Arial"/>
          <w:sz w:val="24"/>
          <w:szCs w:val="24"/>
        </w:rPr>
        <w:t>suitably qualified professional/ approved advis</w:t>
      </w:r>
      <w:r>
        <w:rPr>
          <w:rFonts w:ascii="Arial" w:hAnsi="Arial" w:cs="Arial"/>
          <w:sz w:val="24"/>
          <w:szCs w:val="24"/>
        </w:rPr>
        <w:t xml:space="preserve">or </w:t>
      </w:r>
      <w:r w:rsidR="00296154">
        <w:rPr>
          <w:rFonts w:ascii="Arial" w:hAnsi="Arial" w:cs="Arial"/>
          <w:sz w:val="24"/>
          <w:szCs w:val="24"/>
        </w:rPr>
        <w:t>should</w:t>
      </w:r>
      <w:r>
        <w:rPr>
          <w:rFonts w:ascii="Arial" w:hAnsi="Arial" w:cs="Arial"/>
          <w:sz w:val="24"/>
          <w:szCs w:val="24"/>
        </w:rPr>
        <w:t xml:space="preserve"> manage the works on</w:t>
      </w:r>
      <w:r w:rsidRPr="00AD22FF">
        <w:rPr>
          <w:rFonts w:ascii="Arial" w:hAnsi="Arial" w:cs="Arial"/>
          <w:sz w:val="24"/>
          <w:szCs w:val="24"/>
        </w:rPr>
        <w:t xml:space="preserve"> behalf</w:t>
      </w:r>
      <w:r>
        <w:rPr>
          <w:rFonts w:ascii="Arial" w:hAnsi="Arial" w:cs="Arial"/>
          <w:sz w:val="24"/>
          <w:szCs w:val="24"/>
        </w:rPr>
        <w:t xml:space="preserve"> of the applicant</w:t>
      </w:r>
    </w:p>
    <w:p w14:paraId="28D1BDF3" w14:textId="2ABF9E1E" w:rsidR="00354413" w:rsidRDefault="00354413" w:rsidP="00945C44">
      <w:pPr>
        <w:numPr>
          <w:ilvl w:val="0"/>
          <w:numId w:val="31"/>
        </w:numPr>
        <w:jc w:val="both"/>
        <w:rPr>
          <w:rFonts w:ascii="Arial" w:hAnsi="Arial" w:cs="Arial"/>
          <w:sz w:val="24"/>
          <w:szCs w:val="24"/>
        </w:rPr>
      </w:pPr>
      <w:r w:rsidRPr="00AD22FF">
        <w:rPr>
          <w:rFonts w:ascii="Arial" w:hAnsi="Arial" w:cs="Arial"/>
          <w:sz w:val="24"/>
          <w:szCs w:val="24"/>
        </w:rPr>
        <w:t>Throughout t</w:t>
      </w:r>
      <w:r>
        <w:rPr>
          <w:rFonts w:ascii="Arial" w:hAnsi="Arial" w:cs="Arial"/>
          <w:sz w:val="24"/>
          <w:szCs w:val="24"/>
        </w:rPr>
        <w:t>he works and upon completion the applicant</w:t>
      </w:r>
      <w:r w:rsidRPr="00AD22FF">
        <w:rPr>
          <w:rFonts w:ascii="Arial" w:hAnsi="Arial" w:cs="Arial"/>
          <w:sz w:val="24"/>
          <w:szCs w:val="24"/>
        </w:rPr>
        <w:t xml:space="preserve"> will consent to construction display boards /banners,</w:t>
      </w:r>
      <w:r w:rsidR="00296154">
        <w:rPr>
          <w:rFonts w:ascii="Arial" w:hAnsi="Arial" w:cs="Arial"/>
          <w:sz w:val="24"/>
          <w:szCs w:val="24"/>
        </w:rPr>
        <w:t xml:space="preserve"> publicity, press releases, photographs and a plaque acknowledging the HLF grant </w:t>
      </w:r>
    </w:p>
    <w:p w14:paraId="30C1D4B3" w14:textId="35F6AB09" w:rsidR="00F43A0B" w:rsidRDefault="00F43A0B" w:rsidP="00F43A0B">
      <w:pPr>
        <w:rPr>
          <w:rFonts w:ascii="Arial" w:hAnsi="Arial" w:cs="Arial"/>
          <w:sz w:val="24"/>
          <w:szCs w:val="24"/>
        </w:rPr>
      </w:pPr>
    </w:p>
    <w:p w14:paraId="530C5B19" w14:textId="77777777" w:rsidR="00945C44" w:rsidRPr="00AD22FF" w:rsidRDefault="00945C44" w:rsidP="00F43A0B">
      <w:pPr>
        <w:rPr>
          <w:rFonts w:ascii="Arial" w:hAnsi="Arial" w:cs="Arial"/>
          <w:sz w:val="24"/>
          <w:szCs w:val="24"/>
        </w:rPr>
      </w:pPr>
    </w:p>
    <w:p w14:paraId="7C5AE3EA" w14:textId="3C074A99" w:rsidR="00354413" w:rsidRPr="00855986" w:rsidRDefault="00354413" w:rsidP="00354413">
      <w:pPr>
        <w:jc w:val="both"/>
        <w:rPr>
          <w:rFonts w:ascii="Arial" w:hAnsi="Arial" w:cs="Arial"/>
          <w:b/>
          <w:sz w:val="28"/>
          <w:szCs w:val="24"/>
        </w:rPr>
      </w:pPr>
      <w:r>
        <w:rPr>
          <w:rFonts w:ascii="Arial" w:hAnsi="Arial" w:cs="Arial"/>
          <w:b/>
          <w:sz w:val="28"/>
          <w:szCs w:val="24"/>
        </w:rPr>
        <w:lastRenderedPageBreak/>
        <w:t>How</w:t>
      </w:r>
      <w:r w:rsidRPr="00855986">
        <w:rPr>
          <w:rFonts w:ascii="Arial" w:hAnsi="Arial" w:cs="Arial"/>
          <w:b/>
          <w:sz w:val="28"/>
          <w:szCs w:val="24"/>
        </w:rPr>
        <w:t xml:space="preserve"> grant </w:t>
      </w:r>
      <w:r>
        <w:rPr>
          <w:rFonts w:ascii="Arial" w:hAnsi="Arial" w:cs="Arial"/>
          <w:b/>
          <w:sz w:val="28"/>
          <w:szCs w:val="24"/>
        </w:rPr>
        <w:t>applications are assessed and awarded</w:t>
      </w:r>
    </w:p>
    <w:p w14:paraId="4FE885AF" w14:textId="2EF9B0DE" w:rsidR="00863DC2" w:rsidRDefault="00377A45" w:rsidP="00945C44">
      <w:pPr>
        <w:jc w:val="both"/>
        <w:rPr>
          <w:rFonts w:ascii="Arial" w:hAnsi="Arial" w:cs="Arial"/>
          <w:sz w:val="24"/>
          <w:szCs w:val="24"/>
        </w:rPr>
      </w:pPr>
      <w:r>
        <w:rPr>
          <w:rFonts w:ascii="Arial" w:hAnsi="Arial" w:cs="Arial"/>
          <w:sz w:val="24"/>
          <w:szCs w:val="24"/>
        </w:rPr>
        <w:t xml:space="preserve">The table below outlines the scoring criteria by which applications are assessed.  </w:t>
      </w:r>
      <w:r w:rsidR="00945C44">
        <w:rPr>
          <w:rFonts w:ascii="Arial" w:hAnsi="Arial" w:cs="Arial"/>
          <w:sz w:val="24"/>
          <w:szCs w:val="24"/>
        </w:rPr>
        <w:t>R</w:t>
      </w:r>
      <w:r w:rsidR="00354413" w:rsidRPr="00296154">
        <w:rPr>
          <w:rFonts w:ascii="Arial" w:hAnsi="Arial" w:cs="Arial"/>
          <w:sz w:val="24"/>
          <w:szCs w:val="24"/>
        </w:rPr>
        <w:t xml:space="preserve">ecommendations on grant applications up to £100,000 </w:t>
      </w:r>
      <w:r w:rsidR="00945C44">
        <w:rPr>
          <w:rFonts w:ascii="Arial" w:hAnsi="Arial" w:cs="Arial"/>
          <w:sz w:val="24"/>
          <w:szCs w:val="24"/>
        </w:rPr>
        <w:t>will be put to an independent</w:t>
      </w:r>
      <w:r w:rsidR="00354413" w:rsidRPr="00296154">
        <w:rPr>
          <w:rFonts w:ascii="Arial" w:hAnsi="Arial" w:cs="Arial"/>
          <w:sz w:val="24"/>
          <w:szCs w:val="24"/>
        </w:rPr>
        <w:t xml:space="preserve"> Investment Panel, which sits quarterly. Decisions on grants over £100,000 will be referred from the Investment Panel to the Councils Cleethorpes Town Centre Improvement Board, which sits monthly.</w:t>
      </w:r>
    </w:p>
    <w:p w14:paraId="611113B9" w14:textId="560A8DB1" w:rsidR="00377A45" w:rsidRDefault="00377A45" w:rsidP="00354413">
      <w:pPr>
        <w:rPr>
          <w:rFonts w:ascii="Arial" w:hAnsi="Arial" w:cs="Arial"/>
          <w:b/>
          <w:color w:val="FF0000"/>
          <w:sz w:val="28"/>
          <w:szCs w:val="24"/>
        </w:rPr>
      </w:pPr>
    </w:p>
    <w:p w14:paraId="1A728030" w14:textId="35469A9D" w:rsidR="00F43A0B" w:rsidRDefault="00F43A0B" w:rsidP="00354413">
      <w:pPr>
        <w:rPr>
          <w:rFonts w:ascii="Arial" w:hAnsi="Arial" w:cs="Arial"/>
          <w:sz w:val="24"/>
          <w:szCs w:val="24"/>
        </w:rPr>
      </w:pPr>
      <w:r>
        <w:rPr>
          <w:rFonts w:ascii="Arial" w:hAnsi="Arial" w:cs="Arial"/>
          <w:b/>
          <w:color w:val="FF0000"/>
          <w:sz w:val="28"/>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258"/>
        <w:gridCol w:w="3244"/>
        <w:gridCol w:w="1372"/>
      </w:tblGrid>
      <w:tr w:rsidR="00863DC2" w:rsidRPr="00493F15" w14:paraId="3EBC85B2" w14:textId="77777777" w:rsidTr="00A64C7F">
        <w:trPr>
          <w:trHeight w:val="288"/>
        </w:trPr>
        <w:tc>
          <w:tcPr>
            <w:tcW w:w="2336" w:type="dxa"/>
            <w:tcBorders>
              <w:top w:val="single" w:sz="4" w:space="0" w:color="auto"/>
              <w:left w:val="single" w:sz="4" w:space="0" w:color="auto"/>
              <w:bottom w:val="single" w:sz="4" w:space="0" w:color="auto"/>
              <w:right w:val="single" w:sz="4" w:space="0" w:color="auto"/>
            </w:tcBorders>
          </w:tcPr>
          <w:p w14:paraId="2FF5A98F" w14:textId="77777777" w:rsidR="00863DC2" w:rsidRPr="00DE1C35" w:rsidRDefault="00863DC2" w:rsidP="00841F31">
            <w:pPr>
              <w:spacing w:after="0"/>
              <w:rPr>
                <w:rFonts w:ascii="Arial" w:hAnsi="Arial" w:cs="Arial"/>
                <w:b/>
                <w:sz w:val="24"/>
                <w:szCs w:val="24"/>
              </w:rPr>
            </w:pPr>
            <w:r w:rsidRPr="00DE1C35">
              <w:rPr>
                <w:rFonts w:ascii="Arial" w:hAnsi="Arial" w:cs="Arial"/>
                <w:b/>
                <w:sz w:val="24"/>
                <w:szCs w:val="24"/>
              </w:rPr>
              <w:t>Assessment Criteria</w:t>
            </w:r>
          </w:p>
        </w:tc>
        <w:tc>
          <w:tcPr>
            <w:tcW w:w="5331" w:type="dxa"/>
            <w:gridSpan w:val="2"/>
            <w:tcBorders>
              <w:top w:val="single" w:sz="4" w:space="0" w:color="auto"/>
              <w:left w:val="single" w:sz="4" w:space="0" w:color="auto"/>
              <w:bottom w:val="single" w:sz="4" w:space="0" w:color="auto"/>
              <w:right w:val="single" w:sz="4" w:space="0" w:color="auto"/>
            </w:tcBorders>
          </w:tcPr>
          <w:p w14:paraId="7E76ACA3" w14:textId="77777777" w:rsidR="00863DC2" w:rsidRPr="00DE1C35" w:rsidRDefault="00863DC2" w:rsidP="00841F31">
            <w:pPr>
              <w:spacing w:after="0"/>
              <w:rPr>
                <w:rFonts w:ascii="Arial" w:hAnsi="Arial" w:cs="Arial"/>
                <w:b/>
                <w:sz w:val="24"/>
                <w:szCs w:val="24"/>
              </w:rPr>
            </w:pPr>
            <w:r w:rsidRPr="00DE1C35">
              <w:rPr>
                <w:rFonts w:ascii="Arial" w:hAnsi="Arial" w:cs="Arial"/>
                <w:b/>
                <w:sz w:val="24"/>
                <w:szCs w:val="24"/>
              </w:rPr>
              <w:t>Comments</w:t>
            </w:r>
          </w:p>
        </w:tc>
        <w:tc>
          <w:tcPr>
            <w:tcW w:w="1349" w:type="dxa"/>
            <w:tcBorders>
              <w:top w:val="single" w:sz="4" w:space="0" w:color="auto"/>
              <w:left w:val="single" w:sz="4" w:space="0" w:color="auto"/>
              <w:bottom w:val="single" w:sz="4" w:space="0" w:color="auto"/>
              <w:right w:val="single" w:sz="4" w:space="0" w:color="auto"/>
            </w:tcBorders>
          </w:tcPr>
          <w:p w14:paraId="29C9D351" w14:textId="77777777" w:rsidR="00863DC2" w:rsidRPr="00DE1C35" w:rsidRDefault="00863DC2" w:rsidP="00841F31">
            <w:pPr>
              <w:spacing w:after="0"/>
              <w:rPr>
                <w:rFonts w:ascii="Arial" w:hAnsi="Arial" w:cs="Arial"/>
                <w:b/>
                <w:sz w:val="24"/>
                <w:szCs w:val="24"/>
              </w:rPr>
            </w:pPr>
            <w:r w:rsidRPr="00DE1C35">
              <w:rPr>
                <w:rFonts w:ascii="Arial" w:hAnsi="Arial" w:cs="Arial"/>
                <w:b/>
                <w:sz w:val="24"/>
                <w:szCs w:val="24"/>
              </w:rPr>
              <w:t xml:space="preserve">Score  </w:t>
            </w:r>
          </w:p>
        </w:tc>
      </w:tr>
      <w:tr w:rsidR="00863DC2" w:rsidRPr="00493F15" w14:paraId="1B1F0A5D" w14:textId="77777777" w:rsidTr="00841F31">
        <w:trPr>
          <w:trHeight w:val="288"/>
        </w:trPr>
        <w:tc>
          <w:tcPr>
            <w:tcW w:w="2316" w:type="dxa"/>
            <w:tcBorders>
              <w:top w:val="single" w:sz="4" w:space="0" w:color="auto"/>
              <w:left w:val="single" w:sz="4" w:space="0" w:color="auto"/>
              <w:bottom w:val="single" w:sz="4" w:space="0" w:color="auto"/>
              <w:right w:val="single" w:sz="4" w:space="0" w:color="auto"/>
            </w:tcBorders>
          </w:tcPr>
          <w:p w14:paraId="6161CB23" w14:textId="77777777" w:rsidR="00863DC2" w:rsidRPr="008B05B4" w:rsidRDefault="00863DC2" w:rsidP="00841F31">
            <w:pPr>
              <w:pStyle w:val="ListParagraph"/>
              <w:numPr>
                <w:ilvl w:val="0"/>
                <w:numId w:val="43"/>
              </w:numPr>
              <w:spacing w:after="0" w:line="240" w:lineRule="auto"/>
              <w:ind w:left="426" w:hanging="437"/>
              <w:rPr>
                <w:rFonts w:ascii="Arial" w:hAnsi="Arial" w:cs="Arial"/>
                <w:sz w:val="24"/>
                <w:szCs w:val="24"/>
              </w:rPr>
            </w:pPr>
            <w:r w:rsidRPr="008B05B4">
              <w:rPr>
                <w:rFonts w:ascii="Arial" w:hAnsi="Arial" w:cs="Arial"/>
                <w:sz w:val="24"/>
                <w:szCs w:val="24"/>
              </w:rPr>
              <w:t>Extent of the proposed works and the overall impact.</w:t>
            </w:r>
          </w:p>
        </w:tc>
        <w:tc>
          <w:tcPr>
            <w:tcW w:w="5549" w:type="dxa"/>
            <w:gridSpan w:val="2"/>
            <w:tcBorders>
              <w:top w:val="single" w:sz="4" w:space="0" w:color="auto"/>
              <w:left w:val="single" w:sz="4" w:space="0" w:color="auto"/>
              <w:bottom w:val="single" w:sz="4" w:space="0" w:color="auto"/>
              <w:right w:val="single" w:sz="4" w:space="0" w:color="auto"/>
            </w:tcBorders>
          </w:tcPr>
          <w:p w14:paraId="7FBAF6DF"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0-5    Partial Building</w:t>
            </w:r>
          </w:p>
          <w:p w14:paraId="429DBE33"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6-9    Impacts the whole building</w:t>
            </w:r>
          </w:p>
          <w:p w14:paraId="389687AA"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10     Involves multiple properties</w:t>
            </w:r>
          </w:p>
          <w:p w14:paraId="01DF5622" w14:textId="77777777" w:rsidR="00863DC2" w:rsidRPr="008B05B4" w:rsidRDefault="00863DC2" w:rsidP="00841F31">
            <w:pPr>
              <w:spacing w:after="0"/>
              <w:rPr>
                <w:rFonts w:ascii="Arial" w:hAnsi="Arial" w:cs="Arial"/>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FF813DD" w14:textId="77777777" w:rsidR="00863DC2" w:rsidRPr="00DE1C35" w:rsidRDefault="00863DC2" w:rsidP="00841F31">
            <w:pPr>
              <w:spacing w:after="0"/>
              <w:rPr>
                <w:rFonts w:ascii="Arial" w:hAnsi="Arial" w:cs="Arial"/>
                <w:b/>
                <w:sz w:val="24"/>
                <w:szCs w:val="24"/>
              </w:rPr>
            </w:pPr>
          </w:p>
        </w:tc>
      </w:tr>
      <w:tr w:rsidR="00863DC2" w:rsidRPr="00493F15" w14:paraId="0D9F4B3D" w14:textId="77777777" w:rsidTr="00841F31">
        <w:trPr>
          <w:trHeight w:val="288"/>
        </w:trPr>
        <w:tc>
          <w:tcPr>
            <w:tcW w:w="2316" w:type="dxa"/>
            <w:tcBorders>
              <w:top w:val="single" w:sz="4" w:space="0" w:color="auto"/>
              <w:left w:val="single" w:sz="4" w:space="0" w:color="auto"/>
              <w:bottom w:val="single" w:sz="4" w:space="0" w:color="auto"/>
              <w:right w:val="single" w:sz="4" w:space="0" w:color="auto"/>
            </w:tcBorders>
          </w:tcPr>
          <w:p w14:paraId="10DD4CC2" w14:textId="77777777" w:rsidR="00863DC2" w:rsidRPr="008B05B4" w:rsidRDefault="00863DC2" w:rsidP="00841F31">
            <w:pPr>
              <w:pStyle w:val="ListParagraph"/>
              <w:numPr>
                <w:ilvl w:val="0"/>
                <w:numId w:val="43"/>
              </w:numPr>
              <w:spacing w:after="0" w:line="240" w:lineRule="auto"/>
              <w:ind w:left="426" w:hanging="437"/>
              <w:rPr>
                <w:rFonts w:ascii="Arial" w:hAnsi="Arial" w:cs="Arial"/>
                <w:sz w:val="24"/>
                <w:szCs w:val="24"/>
              </w:rPr>
            </w:pPr>
            <w:r w:rsidRPr="008B05B4">
              <w:rPr>
                <w:rFonts w:ascii="Arial" w:hAnsi="Arial" w:cs="Arial"/>
                <w:sz w:val="24"/>
                <w:szCs w:val="24"/>
              </w:rPr>
              <w:t>Priority (as part of the approved map, as submitted to HLF as part of Round 2 bid).</w:t>
            </w:r>
          </w:p>
        </w:tc>
        <w:tc>
          <w:tcPr>
            <w:tcW w:w="5549" w:type="dxa"/>
            <w:gridSpan w:val="2"/>
            <w:tcBorders>
              <w:top w:val="single" w:sz="4" w:space="0" w:color="auto"/>
              <w:left w:val="single" w:sz="4" w:space="0" w:color="auto"/>
              <w:bottom w:val="single" w:sz="4" w:space="0" w:color="auto"/>
              <w:right w:val="single" w:sz="4" w:space="0" w:color="auto"/>
            </w:tcBorders>
          </w:tcPr>
          <w:p w14:paraId="14D66015"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 xml:space="preserve">5       Low </w:t>
            </w:r>
          </w:p>
          <w:p w14:paraId="7F30C28B"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 xml:space="preserve">10     Reserve </w:t>
            </w:r>
          </w:p>
          <w:p w14:paraId="0CA44230"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 xml:space="preserve">15     Medium </w:t>
            </w:r>
          </w:p>
          <w:p w14:paraId="148BF04D"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 xml:space="preserve">20     High </w:t>
            </w:r>
          </w:p>
        </w:tc>
        <w:tc>
          <w:tcPr>
            <w:tcW w:w="1377" w:type="dxa"/>
            <w:tcBorders>
              <w:top w:val="single" w:sz="4" w:space="0" w:color="auto"/>
              <w:left w:val="single" w:sz="4" w:space="0" w:color="auto"/>
              <w:bottom w:val="single" w:sz="4" w:space="0" w:color="auto"/>
              <w:right w:val="single" w:sz="4" w:space="0" w:color="auto"/>
            </w:tcBorders>
          </w:tcPr>
          <w:p w14:paraId="578E6AAD" w14:textId="77777777" w:rsidR="00863DC2" w:rsidRPr="00DE1C35" w:rsidRDefault="00863DC2" w:rsidP="00841F31">
            <w:pPr>
              <w:spacing w:after="0"/>
              <w:rPr>
                <w:rFonts w:ascii="Arial" w:hAnsi="Arial" w:cs="Arial"/>
                <w:b/>
                <w:sz w:val="24"/>
                <w:szCs w:val="24"/>
              </w:rPr>
            </w:pPr>
          </w:p>
        </w:tc>
      </w:tr>
      <w:tr w:rsidR="00863DC2" w:rsidRPr="00493F15" w14:paraId="242E7A78" w14:textId="77777777" w:rsidTr="00841F31">
        <w:trPr>
          <w:trHeight w:val="288"/>
        </w:trPr>
        <w:tc>
          <w:tcPr>
            <w:tcW w:w="2316" w:type="dxa"/>
            <w:tcBorders>
              <w:top w:val="single" w:sz="4" w:space="0" w:color="auto"/>
              <w:left w:val="single" w:sz="4" w:space="0" w:color="auto"/>
              <w:bottom w:val="single" w:sz="4" w:space="0" w:color="auto"/>
              <w:right w:val="single" w:sz="4" w:space="0" w:color="auto"/>
            </w:tcBorders>
          </w:tcPr>
          <w:p w14:paraId="33161537" w14:textId="77777777" w:rsidR="00863DC2" w:rsidRPr="008B05B4" w:rsidRDefault="00863DC2" w:rsidP="00841F31">
            <w:pPr>
              <w:pStyle w:val="ListParagraph"/>
              <w:numPr>
                <w:ilvl w:val="0"/>
                <w:numId w:val="43"/>
              </w:numPr>
              <w:spacing w:after="0" w:line="240" w:lineRule="auto"/>
              <w:ind w:left="426" w:hanging="437"/>
              <w:rPr>
                <w:rFonts w:ascii="Arial" w:hAnsi="Arial" w:cs="Arial"/>
                <w:sz w:val="24"/>
                <w:szCs w:val="24"/>
              </w:rPr>
            </w:pPr>
            <w:r w:rsidRPr="008B05B4">
              <w:rPr>
                <w:rFonts w:ascii="Arial" w:hAnsi="Arial" w:cs="Arial"/>
                <w:sz w:val="24"/>
                <w:szCs w:val="24"/>
              </w:rPr>
              <w:t>Unoriginal and unsympathetic additions are being removed. For example shutters and box signs.</w:t>
            </w:r>
          </w:p>
        </w:tc>
        <w:tc>
          <w:tcPr>
            <w:tcW w:w="5549" w:type="dxa"/>
            <w:gridSpan w:val="2"/>
            <w:tcBorders>
              <w:top w:val="single" w:sz="4" w:space="0" w:color="auto"/>
              <w:left w:val="single" w:sz="4" w:space="0" w:color="auto"/>
              <w:bottom w:val="single" w:sz="4" w:space="0" w:color="auto"/>
              <w:right w:val="single" w:sz="4" w:space="0" w:color="auto"/>
            </w:tcBorders>
          </w:tcPr>
          <w:p w14:paraId="71389F57"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1-5    More could be done to remove non-original features.</w:t>
            </w:r>
          </w:p>
          <w:p w14:paraId="2445CDEF"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6-9    Non-original features exist but these are not detrimental and/or it is not desirable to remove as it is proven to cause more harm than benefit e.g. render.</w:t>
            </w:r>
          </w:p>
          <w:p w14:paraId="24FA1115"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10     Complete scheme will be as original</w:t>
            </w:r>
          </w:p>
        </w:tc>
        <w:tc>
          <w:tcPr>
            <w:tcW w:w="1377" w:type="dxa"/>
            <w:tcBorders>
              <w:top w:val="single" w:sz="4" w:space="0" w:color="auto"/>
              <w:left w:val="single" w:sz="4" w:space="0" w:color="auto"/>
              <w:bottom w:val="single" w:sz="4" w:space="0" w:color="auto"/>
              <w:right w:val="single" w:sz="4" w:space="0" w:color="auto"/>
            </w:tcBorders>
          </w:tcPr>
          <w:p w14:paraId="286E2281" w14:textId="77777777" w:rsidR="00863DC2" w:rsidRPr="00DE1C35" w:rsidRDefault="00863DC2" w:rsidP="00841F31">
            <w:pPr>
              <w:spacing w:after="0"/>
              <w:rPr>
                <w:rFonts w:ascii="Arial" w:hAnsi="Arial" w:cs="Arial"/>
                <w:b/>
                <w:sz w:val="24"/>
                <w:szCs w:val="24"/>
              </w:rPr>
            </w:pPr>
          </w:p>
        </w:tc>
      </w:tr>
      <w:tr w:rsidR="00863DC2" w:rsidRPr="00493F15" w14:paraId="264E98DC" w14:textId="77777777" w:rsidTr="00841F31">
        <w:trPr>
          <w:trHeight w:val="288"/>
        </w:trPr>
        <w:tc>
          <w:tcPr>
            <w:tcW w:w="2316" w:type="dxa"/>
            <w:tcBorders>
              <w:top w:val="single" w:sz="4" w:space="0" w:color="auto"/>
              <w:left w:val="single" w:sz="4" w:space="0" w:color="auto"/>
              <w:bottom w:val="single" w:sz="4" w:space="0" w:color="auto"/>
              <w:right w:val="single" w:sz="4" w:space="0" w:color="auto"/>
            </w:tcBorders>
          </w:tcPr>
          <w:p w14:paraId="261D0BA3" w14:textId="77777777" w:rsidR="00863DC2" w:rsidRPr="008B05B4" w:rsidRDefault="00863DC2" w:rsidP="00841F31">
            <w:pPr>
              <w:pStyle w:val="ListParagraph"/>
              <w:numPr>
                <w:ilvl w:val="0"/>
                <w:numId w:val="43"/>
              </w:numPr>
              <w:spacing w:after="0" w:line="240" w:lineRule="auto"/>
              <w:ind w:left="426" w:hanging="437"/>
              <w:rPr>
                <w:rFonts w:ascii="Arial" w:hAnsi="Arial" w:cs="Arial"/>
                <w:sz w:val="24"/>
                <w:szCs w:val="24"/>
              </w:rPr>
            </w:pPr>
            <w:r w:rsidRPr="008B05B4">
              <w:rPr>
                <w:rFonts w:ascii="Arial" w:hAnsi="Arial" w:cs="Arial"/>
                <w:sz w:val="24"/>
                <w:szCs w:val="24"/>
              </w:rPr>
              <w:t>Meets all of the 6 design Principles.</w:t>
            </w:r>
          </w:p>
          <w:p w14:paraId="43542EFA" w14:textId="77777777" w:rsidR="00863DC2" w:rsidRPr="008B05B4" w:rsidRDefault="00863DC2" w:rsidP="00841F31">
            <w:pPr>
              <w:rPr>
                <w:rFonts w:ascii="Arial" w:hAnsi="Arial" w:cs="Arial"/>
                <w:sz w:val="24"/>
                <w:szCs w:val="24"/>
              </w:rPr>
            </w:pPr>
          </w:p>
        </w:tc>
        <w:tc>
          <w:tcPr>
            <w:tcW w:w="5549" w:type="dxa"/>
            <w:gridSpan w:val="2"/>
            <w:tcBorders>
              <w:top w:val="single" w:sz="4" w:space="0" w:color="auto"/>
              <w:left w:val="single" w:sz="4" w:space="0" w:color="auto"/>
              <w:bottom w:val="single" w:sz="4" w:space="0" w:color="auto"/>
              <w:right w:val="single" w:sz="4" w:space="0" w:color="auto"/>
            </w:tcBorders>
          </w:tcPr>
          <w:p w14:paraId="0F9B0098"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0       Does not meet one or more of the design principles.</w:t>
            </w:r>
          </w:p>
          <w:p w14:paraId="48727D8B"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 xml:space="preserve">5-9   Meets all of the design principles in some way. </w:t>
            </w:r>
          </w:p>
          <w:p w14:paraId="6B470B6B"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10    Meets all of the design principles and Exceeds Expectations.</w:t>
            </w:r>
          </w:p>
        </w:tc>
        <w:tc>
          <w:tcPr>
            <w:tcW w:w="1377" w:type="dxa"/>
            <w:tcBorders>
              <w:top w:val="single" w:sz="4" w:space="0" w:color="auto"/>
              <w:left w:val="single" w:sz="4" w:space="0" w:color="auto"/>
              <w:bottom w:val="single" w:sz="4" w:space="0" w:color="auto"/>
              <w:right w:val="single" w:sz="4" w:space="0" w:color="auto"/>
            </w:tcBorders>
          </w:tcPr>
          <w:p w14:paraId="1F8E047B" w14:textId="77777777" w:rsidR="00863DC2" w:rsidRPr="00DE1C35" w:rsidRDefault="00863DC2" w:rsidP="00841F31">
            <w:pPr>
              <w:spacing w:after="0"/>
              <w:rPr>
                <w:rFonts w:ascii="Arial" w:hAnsi="Arial" w:cs="Arial"/>
                <w:b/>
                <w:sz w:val="24"/>
                <w:szCs w:val="24"/>
              </w:rPr>
            </w:pPr>
          </w:p>
        </w:tc>
      </w:tr>
      <w:tr w:rsidR="00863DC2" w:rsidRPr="00493F15" w14:paraId="41B907CF" w14:textId="77777777" w:rsidTr="00841F31">
        <w:trPr>
          <w:trHeight w:val="288"/>
        </w:trPr>
        <w:tc>
          <w:tcPr>
            <w:tcW w:w="2316" w:type="dxa"/>
            <w:tcBorders>
              <w:top w:val="single" w:sz="4" w:space="0" w:color="auto"/>
              <w:left w:val="single" w:sz="4" w:space="0" w:color="auto"/>
              <w:bottom w:val="single" w:sz="4" w:space="0" w:color="auto"/>
              <w:right w:val="single" w:sz="4" w:space="0" w:color="auto"/>
            </w:tcBorders>
          </w:tcPr>
          <w:p w14:paraId="304AEFE9" w14:textId="77777777" w:rsidR="00863DC2" w:rsidRPr="008B05B4" w:rsidRDefault="00863DC2" w:rsidP="00841F31">
            <w:pPr>
              <w:pStyle w:val="ListParagraph"/>
              <w:numPr>
                <w:ilvl w:val="0"/>
                <w:numId w:val="43"/>
              </w:numPr>
              <w:spacing w:after="0" w:line="240" w:lineRule="auto"/>
              <w:ind w:left="426" w:hanging="437"/>
              <w:rPr>
                <w:rFonts w:ascii="Arial" w:hAnsi="Arial" w:cs="Arial"/>
                <w:sz w:val="24"/>
                <w:szCs w:val="24"/>
              </w:rPr>
            </w:pPr>
            <w:r w:rsidRPr="008B05B4">
              <w:rPr>
                <w:rFonts w:ascii="Arial" w:hAnsi="Arial" w:cs="Arial"/>
                <w:sz w:val="24"/>
                <w:szCs w:val="24"/>
              </w:rPr>
              <w:t>Value for money</w:t>
            </w:r>
          </w:p>
        </w:tc>
        <w:tc>
          <w:tcPr>
            <w:tcW w:w="5549" w:type="dxa"/>
            <w:gridSpan w:val="2"/>
            <w:tcBorders>
              <w:top w:val="single" w:sz="4" w:space="0" w:color="auto"/>
              <w:left w:val="single" w:sz="4" w:space="0" w:color="auto"/>
              <w:bottom w:val="single" w:sz="4" w:space="0" w:color="auto"/>
              <w:right w:val="single" w:sz="4" w:space="0" w:color="auto"/>
            </w:tcBorders>
          </w:tcPr>
          <w:p w14:paraId="45E29C21" w14:textId="12690C5B" w:rsidR="00863DC2" w:rsidRPr="008B05B4" w:rsidRDefault="00863DC2" w:rsidP="00841F31">
            <w:pPr>
              <w:spacing w:after="0"/>
              <w:rPr>
                <w:rFonts w:ascii="Arial" w:hAnsi="Arial" w:cs="Arial"/>
                <w:sz w:val="24"/>
                <w:szCs w:val="24"/>
              </w:rPr>
            </w:pPr>
            <w:r w:rsidRPr="008B05B4">
              <w:rPr>
                <w:rFonts w:ascii="Arial" w:hAnsi="Arial" w:cs="Arial"/>
                <w:sz w:val="24"/>
                <w:szCs w:val="24"/>
              </w:rPr>
              <w:t xml:space="preserve">10 – </w:t>
            </w:r>
            <w:r w:rsidR="005A03BB" w:rsidRPr="008B05B4">
              <w:rPr>
                <w:rFonts w:ascii="Arial" w:hAnsi="Arial" w:cs="Arial"/>
                <w:sz w:val="24"/>
                <w:szCs w:val="24"/>
              </w:rPr>
              <w:t>Comes</w:t>
            </w:r>
            <w:r w:rsidRPr="008B05B4">
              <w:rPr>
                <w:rFonts w:ascii="Arial" w:hAnsi="Arial" w:cs="Arial"/>
                <w:sz w:val="24"/>
                <w:szCs w:val="24"/>
              </w:rPr>
              <w:t xml:space="preserve"> in under budget and achieves a good quality scheme.</w:t>
            </w:r>
          </w:p>
          <w:p w14:paraId="218C79B4"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5 -9 – comes in, on or slightly over budget but is justified in the quality of works.</w:t>
            </w:r>
          </w:p>
          <w:p w14:paraId="2525AE75" w14:textId="77777777" w:rsidR="00863DC2" w:rsidRPr="008B05B4" w:rsidRDefault="00863DC2" w:rsidP="00841F31">
            <w:pPr>
              <w:spacing w:after="0"/>
              <w:rPr>
                <w:rFonts w:ascii="Arial" w:hAnsi="Arial" w:cs="Arial"/>
                <w:sz w:val="24"/>
                <w:szCs w:val="24"/>
              </w:rPr>
            </w:pPr>
            <w:r w:rsidRPr="008B05B4">
              <w:rPr>
                <w:rFonts w:ascii="Arial" w:hAnsi="Arial" w:cs="Arial"/>
                <w:sz w:val="24"/>
                <w:szCs w:val="24"/>
              </w:rPr>
              <w:t>0-4 – comes in over budget and/or quality is not considered value for money.</w:t>
            </w:r>
          </w:p>
        </w:tc>
        <w:tc>
          <w:tcPr>
            <w:tcW w:w="1377" w:type="dxa"/>
            <w:tcBorders>
              <w:top w:val="single" w:sz="4" w:space="0" w:color="auto"/>
              <w:left w:val="single" w:sz="4" w:space="0" w:color="auto"/>
              <w:bottom w:val="single" w:sz="4" w:space="0" w:color="auto"/>
              <w:right w:val="single" w:sz="4" w:space="0" w:color="auto"/>
            </w:tcBorders>
          </w:tcPr>
          <w:p w14:paraId="31A27D98" w14:textId="77777777" w:rsidR="00863DC2" w:rsidRPr="00DE1C35" w:rsidRDefault="00863DC2" w:rsidP="00841F31">
            <w:pPr>
              <w:spacing w:after="0"/>
              <w:rPr>
                <w:rFonts w:ascii="Arial" w:hAnsi="Arial" w:cs="Arial"/>
                <w:b/>
                <w:sz w:val="24"/>
                <w:szCs w:val="24"/>
              </w:rPr>
            </w:pPr>
          </w:p>
        </w:tc>
      </w:tr>
      <w:tr w:rsidR="00863DC2" w:rsidRPr="00493F15" w14:paraId="25FB30D2" w14:textId="77777777" w:rsidTr="00841F31">
        <w:trPr>
          <w:trHeight w:val="288"/>
        </w:trPr>
        <w:tc>
          <w:tcPr>
            <w:tcW w:w="2316" w:type="dxa"/>
            <w:tcBorders>
              <w:top w:val="single" w:sz="4" w:space="0" w:color="auto"/>
              <w:left w:val="single" w:sz="4" w:space="0" w:color="auto"/>
              <w:bottom w:val="single" w:sz="4" w:space="0" w:color="auto"/>
              <w:right w:val="single" w:sz="4" w:space="0" w:color="auto"/>
            </w:tcBorders>
          </w:tcPr>
          <w:p w14:paraId="726D7700" w14:textId="77777777" w:rsidR="00863DC2" w:rsidRPr="00DE1C35" w:rsidRDefault="00863DC2" w:rsidP="00841F31">
            <w:pPr>
              <w:spacing w:after="0"/>
              <w:rPr>
                <w:rFonts w:ascii="Arial" w:hAnsi="Arial" w:cs="Arial"/>
                <w:b/>
                <w:sz w:val="24"/>
                <w:szCs w:val="24"/>
              </w:rPr>
            </w:pPr>
            <w:r w:rsidRPr="00DE1C35">
              <w:rPr>
                <w:rFonts w:ascii="Arial" w:hAnsi="Arial" w:cs="Arial"/>
                <w:b/>
                <w:sz w:val="24"/>
                <w:szCs w:val="24"/>
              </w:rPr>
              <w:t>TOTAL SCORE</w:t>
            </w:r>
          </w:p>
        </w:tc>
        <w:tc>
          <w:tcPr>
            <w:tcW w:w="5549" w:type="dxa"/>
            <w:gridSpan w:val="2"/>
            <w:tcBorders>
              <w:top w:val="single" w:sz="4" w:space="0" w:color="auto"/>
              <w:left w:val="single" w:sz="4" w:space="0" w:color="auto"/>
              <w:bottom w:val="single" w:sz="4" w:space="0" w:color="auto"/>
              <w:right w:val="single" w:sz="4" w:space="0" w:color="auto"/>
            </w:tcBorders>
          </w:tcPr>
          <w:p w14:paraId="6C7B1CEE" w14:textId="77777777" w:rsidR="00863DC2" w:rsidRPr="00DE1C35" w:rsidRDefault="00863DC2" w:rsidP="00841F31">
            <w:pPr>
              <w:spacing w:after="0"/>
              <w:rPr>
                <w:rFonts w:ascii="Arial" w:hAnsi="Arial" w:cs="Arial"/>
                <w:b/>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A11BFE2" w14:textId="77777777" w:rsidR="00863DC2" w:rsidRPr="00DE1C35" w:rsidRDefault="00863DC2" w:rsidP="00841F31">
            <w:pPr>
              <w:spacing w:after="0"/>
              <w:rPr>
                <w:rFonts w:ascii="Arial" w:hAnsi="Arial" w:cs="Arial"/>
                <w:b/>
                <w:sz w:val="24"/>
                <w:szCs w:val="24"/>
              </w:rPr>
            </w:pPr>
          </w:p>
        </w:tc>
      </w:tr>
      <w:tr w:rsidR="00863DC2" w:rsidRPr="00DE1C35" w14:paraId="7A6A4A3B" w14:textId="77777777" w:rsidTr="00841F31">
        <w:trPr>
          <w:trHeight w:val="288"/>
        </w:trPr>
        <w:tc>
          <w:tcPr>
            <w:tcW w:w="2376" w:type="dxa"/>
          </w:tcPr>
          <w:p w14:paraId="5D484060" w14:textId="77777777" w:rsidR="00863DC2" w:rsidRPr="00DE1C35" w:rsidRDefault="00863DC2" w:rsidP="00841F31">
            <w:pPr>
              <w:spacing w:after="0"/>
              <w:rPr>
                <w:rFonts w:ascii="Arial" w:hAnsi="Arial" w:cs="Arial"/>
                <w:b/>
                <w:sz w:val="24"/>
                <w:szCs w:val="24"/>
              </w:rPr>
            </w:pPr>
            <w:r w:rsidRPr="00DE1C35">
              <w:rPr>
                <w:rFonts w:ascii="Arial" w:hAnsi="Arial" w:cs="Arial"/>
                <w:b/>
                <w:sz w:val="24"/>
                <w:szCs w:val="24"/>
              </w:rPr>
              <w:t>APPROVE</w:t>
            </w:r>
          </w:p>
        </w:tc>
        <w:tc>
          <w:tcPr>
            <w:tcW w:w="2268" w:type="dxa"/>
          </w:tcPr>
          <w:p w14:paraId="37DA81BC" w14:textId="77777777" w:rsidR="00863DC2" w:rsidRPr="00DE1C35" w:rsidRDefault="00863DC2" w:rsidP="00841F31">
            <w:pPr>
              <w:spacing w:after="0"/>
              <w:rPr>
                <w:rFonts w:ascii="Arial" w:hAnsi="Arial" w:cs="Arial"/>
                <w:sz w:val="24"/>
                <w:szCs w:val="24"/>
              </w:rPr>
            </w:pPr>
            <w:r w:rsidRPr="00DE1C35">
              <w:rPr>
                <w:rFonts w:ascii="Arial" w:hAnsi="Arial" w:cs="Arial"/>
                <w:b/>
                <w:sz w:val="24"/>
                <w:szCs w:val="24"/>
              </w:rPr>
              <w:t>REFUSE</w:t>
            </w:r>
          </w:p>
        </w:tc>
        <w:tc>
          <w:tcPr>
            <w:tcW w:w="4598" w:type="dxa"/>
            <w:gridSpan w:val="2"/>
          </w:tcPr>
          <w:p w14:paraId="54AFE17D" w14:textId="77777777" w:rsidR="00863DC2" w:rsidRPr="00DE1C35" w:rsidRDefault="00863DC2" w:rsidP="00841F31">
            <w:pPr>
              <w:spacing w:after="0"/>
              <w:rPr>
                <w:rFonts w:ascii="Arial" w:hAnsi="Arial" w:cs="Arial"/>
                <w:sz w:val="24"/>
                <w:szCs w:val="24"/>
              </w:rPr>
            </w:pPr>
            <w:r w:rsidRPr="00DE1C35">
              <w:rPr>
                <w:rFonts w:ascii="Arial" w:hAnsi="Arial" w:cs="Arial"/>
                <w:b/>
                <w:sz w:val="24"/>
                <w:szCs w:val="24"/>
              </w:rPr>
              <w:t>DEFER / REQUEST FURTHER INFO</w:t>
            </w:r>
          </w:p>
        </w:tc>
      </w:tr>
      <w:tr w:rsidR="00863DC2" w:rsidRPr="00DE1C35" w14:paraId="69459A81" w14:textId="77777777" w:rsidTr="00A64C7F">
        <w:tc>
          <w:tcPr>
            <w:tcW w:w="2334" w:type="dxa"/>
          </w:tcPr>
          <w:p w14:paraId="5AAEA0C2" w14:textId="77777777" w:rsidR="00863DC2" w:rsidRPr="00DE1C35" w:rsidRDefault="00863DC2" w:rsidP="00841F31">
            <w:pPr>
              <w:spacing w:after="0"/>
              <w:rPr>
                <w:rFonts w:ascii="Arial" w:hAnsi="Arial" w:cs="Arial"/>
                <w:sz w:val="24"/>
                <w:szCs w:val="24"/>
              </w:rPr>
            </w:pPr>
          </w:p>
        </w:tc>
        <w:tc>
          <w:tcPr>
            <w:tcW w:w="2222" w:type="dxa"/>
          </w:tcPr>
          <w:p w14:paraId="785A1EE5" w14:textId="77777777" w:rsidR="00863DC2" w:rsidRPr="00DE1C35" w:rsidRDefault="00863DC2" w:rsidP="00841F31">
            <w:pPr>
              <w:spacing w:after="0"/>
              <w:rPr>
                <w:rFonts w:ascii="Arial" w:hAnsi="Arial" w:cs="Arial"/>
                <w:sz w:val="24"/>
                <w:szCs w:val="24"/>
              </w:rPr>
            </w:pPr>
            <w:r w:rsidRPr="00DE1C35">
              <w:rPr>
                <w:rFonts w:ascii="Arial" w:hAnsi="Arial" w:cs="Arial"/>
                <w:sz w:val="24"/>
                <w:szCs w:val="24"/>
              </w:rPr>
              <w:t>(30 or under)</w:t>
            </w:r>
          </w:p>
        </w:tc>
        <w:tc>
          <w:tcPr>
            <w:tcW w:w="4460" w:type="dxa"/>
            <w:gridSpan w:val="2"/>
          </w:tcPr>
          <w:p w14:paraId="34603107" w14:textId="77777777" w:rsidR="00863DC2" w:rsidRPr="00DE1C35" w:rsidRDefault="00863DC2" w:rsidP="00841F31">
            <w:pPr>
              <w:spacing w:after="0"/>
              <w:rPr>
                <w:rFonts w:ascii="Arial" w:hAnsi="Arial" w:cs="Arial"/>
                <w:sz w:val="24"/>
                <w:szCs w:val="24"/>
              </w:rPr>
            </w:pPr>
          </w:p>
        </w:tc>
      </w:tr>
    </w:tbl>
    <w:p w14:paraId="1C624BD4" w14:textId="77777777" w:rsidR="00863DC2" w:rsidRDefault="00863DC2" w:rsidP="00354413">
      <w:pPr>
        <w:jc w:val="both"/>
        <w:rPr>
          <w:rFonts w:ascii="Arial" w:hAnsi="Arial" w:cs="Arial"/>
          <w:b/>
          <w:sz w:val="28"/>
          <w:szCs w:val="24"/>
        </w:rPr>
      </w:pPr>
    </w:p>
    <w:p w14:paraId="0C634D8D" w14:textId="6DEA9F5B" w:rsidR="00354413" w:rsidRPr="00AD22FF" w:rsidRDefault="00377A45" w:rsidP="00354413">
      <w:pPr>
        <w:jc w:val="both"/>
        <w:rPr>
          <w:rFonts w:ascii="Arial" w:hAnsi="Arial" w:cs="Arial"/>
          <w:b/>
          <w:sz w:val="28"/>
          <w:szCs w:val="24"/>
        </w:rPr>
      </w:pPr>
      <w:r>
        <w:rPr>
          <w:rFonts w:ascii="Arial" w:hAnsi="Arial" w:cs="Arial"/>
          <w:b/>
          <w:sz w:val="28"/>
          <w:szCs w:val="24"/>
        </w:rPr>
        <w:lastRenderedPageBreak/>
        <w:t>Scope of the grant</w:t>
      </w:r>
    </w:p>
    <w:p w14:paraId="58A2E24D" w14:textId="77777777" w:rsidR="00354413" w:rsidRPr="00AD22FF" w:rsidRDefault="00354413" w:rsidP="00354413">
      <w:pPr>
        <w:jc w:val="both"/>
        <w:rPr>
          <w:rFonts w:ascii="Arial" w:hAnsi="Arial" w:cs="Arial"/>
          <w:sz w:val="24"/>
          <w:szCs w:val="24"/>
        </w:rPr>
      </w:pPr>
      <w:r w:rsidRPr="00AD22FF">
        <w:rPr>
          <w:rFonts w:ascii="Arial" w:hAnsi="Arial" w:cs="Arial"/>
          <w:sz w:val="24"/>
          <w:szCs w:val="24"/>
        </w:rPr>
        <w:t>The grant can only be used to carry out the works agreed as part of the application in strict accordance with the approved plans. The grant is non-transferable. The agreed grant amount cannot be increased to take on unforeseen costs. It is therefore best to ensure that a fully detailed set of plans with a specification for works is provided and accurately costed prior to making an application for grant aid, particularly with regard to construction drawings for shopfronts and any related structural work.</w:t>
      </w:r>
    </w:p>
    <w:p w14:paraId="3B923FDC" w14:textId="77777777" w:rsidR="00354413" w:rsidRPr="00AD22FF" w:rsidRDefault="00354413" w:rsidP="00354413">
      <w:pPr>
        <w:jc w:val="both"/>
        <w:rPr>
          <w:rFonts w:ascii="Arial" w:hAnsi="Arial" w:cs="Arial"/>
          <w:b/>
          <w:sz w:val="28"/>
          <w:szCs w:val="24"/>
        </w:rPr>
      </w:pPr>
      <w:r w:rsidRPr="00AD22FF">
        <w:rPr>
          <w:rFonts w:ascii="Arial" w:hAnsi="Arial" w:cs="Arial"/>
          <w:b/>
          <w:sz w:val="28"/>
          <w:szCs w:val="24"/>
        </w:rPr>
        <w:t>Professional Fees</w:t>
      </w:r>
    </w:p>
    <w:p w14:paraId="74A89D4E" w14:textId="77777777" w:rsidR="00354413" w:rsidRPr="00855986" w:rsidRDefault="00354413" w:rsidP="00354413">
      <w:pPr>
        <w:jc w:val="both"/>
        <w:rPr>
          <w:rFonts w:ascii="Arial" w:hAnsi="Arial" w:cs="Arial"/>
          <w:sz w:val="24"/>
          <w:szCs w:val="24"/>
        </w:rPr>
      </w:pPr>
      <w:r w:rsidRPr="00AD22FF">
        <w:rPr>
          <w:rFonts w:ascii="Arial" w:hAnsi="Arial" w:cs="Arial"/>
          <w:sz w:val="24"/>
          <w:szCs w:val="24"/>
        </w:rPr>
        <w:t xml:space="preserve">Professional Fees are eligible for grant aided projects at a rate of 15% of the total </w:t>
      </w:r>
      <w:r w:rsidRPr="00855986">
        <w:rPr>
          <w:rFonts w:ascii="Arial" w:hAnsi="Arial" w:cs="Arial"/>
          <w:sz w:val="24"/>
          <w:szCs w:val="24"/>
        </w:rPr>
        <w:t>cost of the works, with a minimum of £1600. Professional fees include planning and building regulation control fees, where necessary. Applications for listed building consent are currently free of charge. All professionals involved in grant aided works will observe to BS 7913 2013 Guide to the Conservation of Historic Buildings.</w:t>
      </w:r>
    </w:p>
    <w:p w14:paraId="74B2A408" w14:textId="57C83F19" w:rsidR="00513050" w:rsidRPr="00AD22FF" w:rsidRDefault="009A3047" w:rsidP="00513050">
      <w:pPr>
        <w:jc w:val="both"/>
        <w:rPr>
          <w:rFonts w:ascii="Arial" w:hAnsi="Arial" w:cs="Arial"/>
          <w:b/>
          <w:sz w:val="28"/>
          <w:szCs w:val="24"/>
        </w:rPr>
      </w:pPr>
      <w:r w:rsidRPr="00AD22FF">
        <w:rPr>
          <w:rFonts w:ascii="Arial" w:hAnsi="Arial" w:cs="Arial"/>
          <w:b/>
          <w:sz w:val="28"/>
          <w:szCs w:val="24"/>
        </w:rPr>
        <w:t xml:space="preserve">How </w:t>
      </w:r>
      <w:r w:rsidR="00513050" w:rsidRPr="00AD22FF">
        <w:rPr>
          <w:rFonts w:ascii="Arial" w:hAnsi="Arial" w:cs="Arial"/>
          <w:b/>
          <w:sz w:val="28"/>
          <w:szCs w:val="24"/>
        </w:rPr>
        <w:t xml:space="preserve">the Grant </w:t>
      </w:r>
      <w:r w:rsidRPr="00AD22FF">
        <w:rPr>
          <w:rFonts w:ascii="Arial" w:hAnsi="Arial" w:cs="Arial"/>
          <w:b/>
          <w:sz w:val="28"/>
          <w:szCs w:val="24"/>
        </w:rPr>
        <w:t xml:space="preserve">is </w:t>
      </w:r>
      <w:r w:rsidR="00ED5567" w:rsidRPr="00AD22FF">
        <w:rPr>
          <w:rFonts w:ascii="Arial" w:hAnsi="Arial" w:cs="Arial"/>
          <w:b/>
          <w:sz w:val="28"/>
          <w:szCs w:val="24"/>
        </w:rPr>
        <w:t>p</w:t>
      </w:r>
      <w:r w:rsidRPr="00AD22FF">
        <w:rPr>
          <w:rFonts w:ascii="Arial" w:hAnsi="Arial" w:cs="Arial"/>
          <w:b/>
          <w:sz w:val="28"/>
          <w:szCs w:val="24"/>
        </w:rPr>
        <w:t>aid</w:t>
      </w:r>
    </w:p>
    <w:p w14:paraId="044BAEFC" w14:textId="02938EFF" w:rsidR="000A155E" w:rsidRPr="00AD22FF" w:rsidRDefault="00EC6A8A" w:rsidP="00513050">
      <w:pPr>
        <w:jc w:val="both"/>
        <w:rPr>
          <w:rFonts w:ascii="Arial" w:hAnsi="Arial" w:cs="Arial"/>
          <w:sz w:val="24"/>
          <w:szCs w:val="24"/>
        </w:rPr>
      </w:pPr>
      <w:r w:rsidRPr="00AD22FF">
        <w:rPr>
          <w:rFonts w:ascii="Arial" w:hAnsi="Arial" w:cs="Arial"/>
          <w:sz w:val="24"/>
          <w:szCs w:val="24"/>
        </w:rPr>
        <w:t>Grant payments will be made in arrears for work that has been complete</w:t>
      </w:r>
      <w:r w:rsidR="003F500E">
        <w:rPr>
          <w:rFonts w:ascii="Arial" w:hAnsi="Arial" w:cs="Arial"/>
          <w:sz w:val="24"/>
          <w:szCs w:val="24"/>
        </w:rPr>
        <w:t>d, inspected, signed off</w:t>
      </w:r>
      <w:r w:rsidR="0023010F" w:rsidRPr="00AD22FF">
        <w:rPr>
          <w:rFonts w:ascii="Arial" w:hAnsi="Arial" w:cs="Arial"/>
          <w:sz w:val="24"/>
          <w:szCs w:val="24"/>
        </w:rPr>
        <w:t xml:space="preserve"> and paid for</w:t>
      </w:r>
      <w:r w:rsidR="0098521D">
        <w:rPr>
          <w:rFonts w:ascii="Arial" w:hAnsi="Arial" w:cs="Arial"/>
          <w:sz w:val="24"/>
          <w:szCs w:val="24"/>
        </w:rPr>
        <w:t>. To claim the grant the applicant</w:t>
      </w:r>
      <w:r w:rsidRPr="00AD22FF">
        <w:rPr>
          <w:rFonts w:ascii="Arial" w:hAnsi="Arial" w:cs="Arial"/>
          <w:sz w:val="24"/>
          <w:szCs w:val="24"/>
        </w:rPr>
        <w:t xml:space="preserve"> will need to submit a payment request detailing the works complete</w:t>
      </w:r>
      <w:r w:rsidR="000F4D65" w:rsidRPr="00AD22FF">
        <w:rPr>
          <w:rFonts w:ascii="Arial" w:hAnsi="Arial" w:cs="Arial"/>
          <w:sz w:val="24"/>
          <w:szCs w:val="24"/>
        </w:rPr>
        <w:t>d</w:t>
      </w:r>
      <w:r w:rsidRPr="00AD22FF">
        <w:rPr>
          <w:rFonts w:ascii="Arial" w:hAnsi="Arial" w:cs="Arial"/>
          <w:sz w:val="24"/>
          <w:szCs w:val="24"/>
        </w:rPr>
        <w:t xml:space="preserve">, with evidence that </w:t>
      </w:r>
      <w:r w:rsidR="003F500E">
        <w:rPr>
          <w:rFonts w:ascii="Arial" w:hAnsi="Arial" w:cs="Arial"/>
          <w:sz w:val="24"/>
          <w:szCs w:val="24"/>
        </w:rPr>
        <w:t xml:space="preserve">a </w:t>
      </w:r>
      <w:r w:rsidRPr="00AD22FF">
        <w:rPr>
          <w:rFonts w:ascii="Arial" w:hAnsi="Arial" w:cs="Arial"/>
          <w:sz w:val="24"/>
          <w:szCs w:val="24"/>
        </w:rPr>
        <w:t>payment</w:t>
      </w:r>
      <w:r w:rsidR="003F500E">
        <w:rPr>
          <w:rFonts w:ascii="Arial" w:hAnsi="Arial" w:cs="Arial"/>
          <w:sz w:val="24"/>
          <w:szCs w:val="24"/>
        </w:rPr>
        <w:t xml:space="preserve"> has</w:t>
      </w:r>
      <w:r w:rsidRPr="00AD22FF">
        <w:rPr>
          <w:rFonts w:ascii="Arial" w:hAnsi="Arial" w:cs="Arial"/>
          <w:sz w:val="24"/>
          <w:szCs w:val="24"/>
        </w:rPr>
        <w:t xml:space="preserve"> been made. </w:t>
      </w:r>
      <w:r w:rsidR="00863DC2">
        <w:rPr>
          <w:rFonts w:ascii="Arial" w:hAnsi="Arial" w:cs="Arial"/>
          <w:sz w:val="24"/>
          <w:szCs w:val="24"/>
        </w:rPr>
        <w:t>(</w:t>
      </w:r>
      <w:r w:rsidRPr="00AD22FF">
        <w:rPr>
          <w:rFonts w:ascii="Arial" w:hAnsi="Arial" w:cs="Arial"/>
          <w:sz w:val="24"/>
          <w:szCs w:val="24"/>
        </w:rPr>
        <w:t>Payments can be made in stages</w:t>
      </w:r>
      <w:r w:rsidR="000F4D65" w:rsidRPr="00AD22FF">
        <w:rPr>
          <w:rFonts w:ascii="Arial" w:hAnsi="Arial" w:cs="Arial"/>
          <w:sz w:val="24"/>
          <w:szCs w:val="24"/>
        </w:rPr>
        <w:t xml:space="preserve"> provided an architectural certificate is supplied</w:t>
      </w:r>
      <w:r w:rsidR="00A7702C" w:rsidRPr="00AD22FF">
        <w:rPr>
          <w:rFonts w:ascii="Arial" w:hAnsi="Arial" w:cs="Arial"/>
          <w:sz w:val="24"/>
          <w:szCs w:val="24"/>
        </w:rPr>
        <w:t>.</w:t>
      </w:r>
      <w:r w:rsidR="00863DC2">
        <w:rPr>
          <w:rFonts w:ascii="Arial" w:hAnsi="Arial" w:cs="Arial"/>
          <w:sz w:val="24"/>
          <w:szCs w:val="24"/>
        </w:rPr>
        <w:t>)</w:t>
      </w:r>
      <w:r w:rsidR="00A7702C" w:rsidRPr="00AD22FF">
        <w:rPr>
          <w:rFonts w:ascii="Arial" w:hAnsi="Arial" w:cs="Arial"/>
          <w:sz w:val="24"/>
          <w:szCs w:val="24"/>
        </w:rPr>
        <w:t xml:space="preserve"> A</w:t>
      </w:r>
      <w:r w:rsidR="00AD0590" w:rsidRPr="00AD22FF">
        <w:rPr>
          <w:rFonts w:ascii="Arial" w:hAnsi="Arial" w:cs="Arial"/>
          <w:sz w:val="24"/>
          <w:szCs w:val="24"/>
        </w:rPr>
        <w:t xml:space="preserve"> payment schedule </w:t>
      </w:r>
      <w:r w:rsidR="00863DC2">
        <w:rPr>
          <w:rFonts w:ascii="Arial" w:hAnsi="Arial" w:cs="Arial"/>
          <w:sz w:val="24"/>
          <w:szCs w:val="24"/>
        </w:rPr>
        <w:t>will</w:t>
      </w:r>
      <w:r w:rsidR="00AD0590" w:rsidRPr="00AD22FF">
        <w:rPr>
          <w:rFonts w:ascii="Arial" w:hAnsi="Arial" w:cs="Arial"/>
          <w:sz w:val="24"/>
          <w:szCs w:val="24"/>
        </w:rPr>
        <w:t xml:space="preserve"> be </w:t>
      </w:r>
      <w:r w:rsidRPr="00AD22FF">
        <w:rPr>
          <w:rFonts w:ascii="Arial" w:hAnsi="Arial" w:cs="Arial"/>
          <w:sz w:val="24"/>
          <w:szCs w:val="24"/>
        </w:rPr>
        <w:t xml:space="preserve">agreed with the TH Officer </w:t>
      </w:r>
      <w:r w:rsidR="00863DC2">
        <w:rPr>
          <w:rFonts w:ascii="Arial" w:hAnsi="Arial" w:cs="Arial"/>
          <w:sz w:val="24"/>
          <w:szCs w:val="24"/>
        </w:rPr>
        <w:t>as part of the grant application process.</w:t>
      </w:r>
      <w:r w:rsidRPr="00AD22FF">
        <w:rPr>
          <w:rFonts w:ascii="Arial" w:hAnsi="Arial" w:cs="Arial"/>
          <w:sz w:val="24"/>
          <w:szCs w:val="24"/>
        </w:rPr>
        <w:t xml:space="preserve"> </w:t>
      </w:r>
    </w:p>
    <w:p w14:paraId="7C533D4D" w14:textId="77777777" w:rsidR="001E589B" w:rsidRPr="00AD22FF" w:rsidRDefault="001E589B" w:rsidP="001E589B">
      <w:pPr>
        <w:jc w:val="both"/>
        <w:rPr>
          <w:rFonts w:ascii="Arial" w:hAnsi="Arial" w:cs="Arial"/>
          <w:b/>
          <w:sz w:val="28"/>
          <w:szCs w:val="24"/>
        </w:rPr>
      </w:pPr>
      <w:r w:rsidRPr="00AD22FF">
        <w:rPr>
          <w:rFonts w:ascii="Arial" w:hAnsi="Arial" w:cs="Arial"/>
          <w:b/>
          <w:sz w:val="28"/>
          <w:szCs w:val="24"/>
        </w:rPr>
        <w:t>Retrospective Applications</w:t>
      </w:r>
    </w:p>
    <w:p w14:paraId="2063A4CA" w14:textId="192E4D75" w:rsidR="001E589B" w:rsidRDefault="001E589B" w:rsidP="001E589B">
      <w:pPr>
        <w:contextualSpacing/>
        <w:jc w:val="both"/>
        <w:rPr>
          <w:rFonts w:ascii="Arial" w:hAnsi="Arial" w:cs="Arial"/>
          <w:noProof/>
          <w:sz w:val="32"/>
          <w:szCs w:val="32"/>
          <w:lang w:eastAsia="en-GB"/>
        </w:rPr>
      </w:pPr>
      <w:r w:rsidRPr="00AD22FF">
        <w:rPr>
          <w:rFonts w:ascii="Arial" w:hAnsi="Arial" w:cs="Arial"/>
          <w:sz w:val="24"/>
          <w:szCs w:val="24"/>
        </w:rPr>
        <w:t xml:space="preserve">Grant applications will not be considered for works which have already </w:t>
      </w:r>
      <w:r w:rsidR="00863DC2">
        <w:rPr>
          <w:rFonts w:ascii="Arial" w:hAnsi="Arial" w:cs="Arial"/>
          <w:sz w:val="24"/>
          <w:szCs w:val="24"/>
        </w:rPr>
        <w:t xml:space="preserve">been </w:t>
      </w:r>
      <w:r w:rsidRPr="00AD22FF">
        <w:rPr>
          <w:rFonts w:ascii="Arial" w:hAnsi="Arial" w:cs="Arial"/>
          <w:sz w:val="24"/>
          <w:szCs w:val="24"/>
        </w:rPr>
        <w:t>commenced or completed before a grant has been formally off</w:t>
      </w:r>
      <w:r w:rsidR="00863DC2">
        <w:rPr>
          <w:rFonts w:ascii="Arial" w:hAnsi="Arial" w:cs="Arial"/>
          <w:sz w:val="24"/>
          <w:szCs w:val="24"/>
        </w:rPr>
        <w:t xml:space="preserve">ered and accepted. Therefore, </w:t>
      </w:r>
      <w:r w:rsidR="00855986">
        <w:rPr>
          <w:rFonts w:ascii="Arial" w:hAnsi="Arial" w:cs="Arial"/>
          <w:sz w:val="24"/>
          <w:szCs w:val="24"/>
        </w:rPr>
        <w:t>applicant</w:t>
      </w:r>
      <w:r w:rsidR="00863DC2">
        <w:rPr>
          <w:rFonts w:ascii="Arial" w:hAnsi="Arial" w:cs="Arial"/>
          <w:sz w:val="24"/>
          <w:szCs w:val="24"/>
        </w:rPr>
        <w:t>s</w:t>
      </w:r>
      <w:r w:rsidRPr="00AD22FF">
        <w:rPr>
          <w:rFonts w:ascii="Arial" w:hAnsi="Arial" w:cs="Arial"/>
          <w:sz w:val="24"/>
          <w:szCs w:val="24"/>
        </w:rPr>
        <w:t xml:space="preserve"> sh</w:t>
      </w:r>
      <w:r w:rsidR="00855986">
        <w:rPr>
          <w:rFonts w:ascii="Arial" w:hAnsi="Arial" w:cs="Arial"/>
          <w:sz w:val="24"/>
          <w:szCs w:val="24"/>
        </w:rPr>
        <w:t xml:space="preserve">ould not start </w:t>
      </w:r>
      <w:r w:rsidR="00863DC2">
        <w:rPr>
          <w:rFonts w:ascii="Arial" w:hAnsi="Arial" w:cs="Arial"/>
          <w:sz w:val="24"/>
          <w:szCs w:val="24"/>
        </w:rPr>
        <w:t>works</w:t>
      </w:r>
      <w:r w:rsidR="00855986">
        <w:rPr>
          <w:rFonts w:ascii="Arial" w:hAnsi="Arial" w:cs="Arial"/>
          <w:sz w:val="24"/>
          <w:szCs w:val="24"/>
        </w:rPr>
        <w:t xml:space="preserve"> before the</w:t>
      </w:r>
      <w:r w:rsidRPr="00AD22FF">
        <w:rPr>
          <w:rFonts w:ascii="Arial" w:hAnsi="Arial" w:cs="Arial"/>
          <w:sz w:val="24"/>
          <w:szCs w:val="24"/>
        </w:rPr>
        <w:t xml:space="preserve"> application has been approved and any conditions discharged (both grant and planning conditions) and </w:t>
      </w:r>
      <w:r w:rsidR="00855986">
        <w:rPr>
          <w:rFonts w:ascii="Arial" w:hAnsi="Arial" w:cs="Arial"/>
          <w:sz w:val="24"/>
          <w:szCs w:val="24"/>
        </w:rPr>
        <w:t xml:space="preserve">a </w:t>
      </w:r>
      <w:r w:rsidRPr="00AD22FF">
        <w:rPr>
          <w:rFonts w:ascii="Arial" w:hAnsi="Arial" w:cs="Arial"/>
          <w:sz w:val="24"/>
          <w:szCs w:val="24"/>
        </w:rPr>
        <w:t>grant</w:t>
      </w:r>
      <w:r w:rsidR="00855986">
        <w:rPr>
          <w:rFonts w:ascii="Arial" w:hAnsi="Arial" w:cs="Arial"/>
          <w:sz w:val="24"/>
          <w:szCs w:val="24"/>
        </w:rPr>
        <w:t xml:space="preserve"> has been offered</w:t>
      </w:r>
      <w:r w:rsidRPr="00AD22FF">
        <w:rPr>
          <w:rFonts w:ascii="Arial" w:hAnsi="Arial" w:cs="Arial"/>
          <w:sz w:val="24"/>
          <w:szCs w:val="24"/>
        </w:rPr>
        <w:t xml:space="preserve">. The grant agreement may take a few months therefore </w:t>
      </w:r>
      <w:r w:rsidR="00855986">
        <w:rPr>
          <w:rFonts w:ascii="Arial" w:hAnsi="Arial" w:cs="Arial"/>
          <w:sz w:val="24"/>
          <w:szCs w:val="24"/>
        </w:rPr>
        <w:t>this should be factored into the</w:t>
      </w:r>
      <w:r w:rsidRPr="00AD22FF">
        <w:rPr>
          <w:rFonts w:ascii="Arial" w:hAnsi="Arial" w:cs="Arial"/>
          <w:sz w:val="24"/>
          <w:szCs w:val="24"/>
        </w:rPr>
        <w:t xml:space="preserve"> programme.</w:t>
      </w:r>
      <w:r w:rsidRPr="00AD22FF">
        <w:rPr>
          <w:rFonts w:ascii="Arial" w:hAnsi="Arial" w:cs="Arial"/>
          <w:noProof/>
          <w:sz w:val="32"/>
          <w:szCs w:val="32"/>
          <w:lang w:eastAsia="en-GB"/>
        </w:rPr>
        <w:t xml:space="preserve"> </w:t>
      </w:r>
    </w:p>
    <w:p w14:paraId="11961516" w14:textId="59568FA8" w:rsidR="0049774A" w:rsidRPr="00AD22FF" w:rsidRDefault="0071781B" w:rsidP="00A64C7F">
      <w:pPr>
        <w:rPr>
          <w:rFonts w:ascii="Arial" w:hAnsi="Arial" w:cs="Arial"/>
          <w:sz w:val="24"/>
          <w:szCs w:val="24"/>
        </w:rPr>
      </w:pPr>
      <w:r w:rsidRPr="00DE1C35">
        <w:rPr>
          <w:rFonts w:ascii="Arial" w:hAnsi="Arial" w:cs="Arial"/>
          <w:noProof/>
          <w:sz w:val="24"/>
          <w:szCs w:val="24"/>
          <w:lang w:eastAsia="en-GB"/>
        </w:rPr>
        <mc:AlternateContent>
          <mc:Choice Requires="wps">
            <w:drawing>
              <wp:anchor distT="0" distB="0" distL="114300" distR="114300" simplePos="0" relativeHeight="251630592" behindDoc="0" locked="0" layoutInCell="1" allowOverlap="1" wp14:anchorId="5AF1602D" wp14:editId="646C65D6">
                <wp:simplePos x="0" y="0"/>
                <wp:positionH relativeFrom="column">
                  <wp:posOffset>-339725</wp:posOffset>
                </wp:positionH>
                <wp:positionV relativeFrom="paragraph">
                  <wp:posOffset>3889375</wp:posOffset>
                </wp:positionV>
                <wp:extent cx="514985" cy="45021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50215"/>
                        </a:xfrm>
                        <a:prstGeom prst="rect">
                          <a:avLst/>
                        </a:prstGeom>
                        <a:noFill/>
                        <a:ln w="9525">
                          <a:noFill/>
                          <a:miter lim="800000"/>
                          <a:headEnd/>
                          <a:tailEnd/>
                        </a:ln>
                      </wps:spPr>
                      <wps:txbx>
                        <w:txbxContent>
                          <w:p w14:paraId="300E8AFE" w14:textId="2986D357" w:rsidR="002B49CC" w:rsidRPr="002B4DB9" w:rsidRDefault="002B49CC" w:rsidP="00BE0712">
                            <w:pPr>
                              <w:rPr>
                                <w:b/>
                                <w:color w:val="365F91" w:themeColor="accent1" w:themeShade="BF"/>
                                <w:sz w:val="40"/>
                                <w:szCs w:val="40"/>
                              </w:rPr>
                            </w:pPr>
                            <w:r>
                              <w:rPr>
                                <w:b/>
                                <w:color w:val="365F91" w:themeColor="accent1" w:themeShade="BF"/>
                                <w:sz w:val="40"/>
                                <w:szCs w:val="40"/>
                              </w:rPr>
                              <w:t xml:space="preserve">12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75pt;margin-top:306.25pt;width:40.55pt;height:35.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" filled="f" stroked="f">
                <v:textbox>
                  <w:txbxContent>
                    <w:p w14:paraId="300E8AFE" w14:textId="2986D357" w:rsidR="002B49CC" w:rsidRPr="002B4DB9" w:rsidRDefault="002B49CC" w:rsidP="00BE0712">
                      <w:pPr>
                        <w:rPr>
                          <w:b/>
                          <w:color w:val="365F91" w:themeColor="accent1" w:themeShade="BF"/>
                          <w:sz w:val="40"/>
                          <w:szCs w:val="40"/>
                        </w:rPr>
                      </w:pPr>
                      <w:r>
                        <w:rPr>
                          <w:b/>
                          <w:color w:val="365F91" w:themeColor="accent1" w:themeShade="BF"/>
                          <w:sz w:val="40"/>
                          <w:szCs w:val="40"/>
                        </w:rPr>
                        <w:t xml:space="preserve">12  </w:t>
                      </w:r>
                    </w:p>
                  </w:txbxContent>
                </v:textbox>
              </v:shape>
            </w:pict>
          </mc:Fallback>
        </mc:AlternateContent>
      </w:r>
      <w:r w:rsidR="009C582D" w:rsidRPr="00DE1C35">
        <w:rPr>
          <w:rFonts w:ascii="Arial" w:hAnsi="Arial" w:cs="Arial"/>
          <w:noProof/>
          <w:sz w:val="24"/>
          <w:szCs w:val="24"/>
          <w:lang w:eastAsia="en-GB"/>
        </w:rPr>
        <mc:AlternateContent>
          <mc:Choice Requires="wps">
            <w:drawing>
              <wp:anchor distT="0" distB="0" distL="114300" distR="114300" simplePos="0" relativeHeight="251629568" behindDoc="0" locked="0" layoutInCell="1" allowOverlap="1" wp14:anchorId="7F209620" wp14:editId="2D8BAC18">
                <wp:simplePos x="0" y="0"/>
                <wp:positionH relativeFrom="column">
                  <wp:posOffset>-149860</wp:posOffset>
                </wp:positionH>
                <wp:positionV relativeFrom="paragraph">
                  <wp:posOffset>3877310</wp:posOffset>
                </wp:positionV>
                <wp:extent cx="6027420" cy="0"/>
                <wp:effectExtent l="0" t="19050" r="11430" b="38100"/>
                <wp:wrapNone/>
                <wp:docPr id="45" name="Straight Connector 45"/>
                <wp:cNvGraphicFramePr/>
                <a:graphic xmlns:a="http://schemas.openxmlformats.org/drawingml/2006/main">
                  <a:graphicData uri="http://schemas.microsoft.com/office/word/2010/wordprocessingShape">
                    <wps:wsp>
                      <wps:cNvCnPr/>
                      <wps:spPr>
                        <a:xfrm>
                          <a:off x="0" y="0"/>
                          <a:ext cx="602742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2D9CA5" id="Straight Connector 45" o:spid="_x0000_s1026" style="position:absolute;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305.3pt" to="462.8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" strokecolor="#365f91 [2404]" strokeweight="4.5pt"/>
            </w:pict>
          </mc:Fallback>
        </mc:AlternateContent>
      </w:r>
    </w:p>
    <w:p w14:paraId="5FDC01C5" w14:textId="77777777" w:rsidR="00377A45" w:rsidRDefault="00377A45">
      <w:pPr>
        <w:rPr>
          <w:rFonts w:ascii="Arial" w:hAnsi="Arial" w:cs="Arial"/>
          <w:sz w:val="24"/>
          <w:szCs w:val="24"/>
        </w:rPr>
      </w:pPr>
    </w:p>
    <w:p w14:paraId="59A15221" w14:textId="77777777" w:rsidR="00377A45" w:rsidRDefault="00377A45">
      <w:pPr>
        <w:rPr>
          <w:rFonts w:ascii="Arial" w:hAnsi="Arial" w:cs="Arial"/>
          <w:sz w:val="24"/>
          <w:szCs w:val="24"/>
        </w:rPr>
      </w:pPr>
    </w:p>
    <w:p w14:paraId="5AEAA072" w14:textId="0C3F794A" w:rsidR="00377A45" w:rsidRDefault="00377A45">
      <w:pPr>
        <w:rPr>
          <w:rFonts w:ascii="Arial" w:hAnsi="Arial" w:cs="Arial"/>
          <w:sz w:val="24"/>
          <w:szCs w:val="24"/>
        </w:rPr>
      </w:pPr>
    </w:p>
    <w:p w14:paraId="7A1CCD71" w14:textId="7B2B83F0" w:rsidR="00945C44" w:rsidRDefault="00945C44">
      <w:pPr>
        <w:rPr>
          <w:rFonts w:ascii="Arial" w:hAnsi="Arial" w:cs="Arial"/>
          <w:sz w:val="24"/>
          <w:szCs w:val="24"/>
        </w:rPr>
      </w:pPr>
    </w:p>
    <w:p w14:paraId="4F718612" w14:textId="56C54907" w:rsidR="00945C44" w:rsidRDefault="00945C44">
      <w:pPr>
        <w:rPr>
          <w:rFonts w:ascii="Arial" w:hAnsi="Arial" w:cs="Arial"/>
          <w:sz w:val="24"/>
          <w:szCs w:val="24"/>
        </w:rPr>
      </w:pPr>
    </w:p>
    <w:p w14:paraId="698F7CC3" w14:textId="3A5B2EAB" w:rsidR="008B05B4" w:rsidRDefault="008B05B4">
      <w:pPr>
        <w:rPr>
          <w:rFonts w:ascii="Arial" w:hAnsi="Arial" w:cs="Arial"/>
          <w:sz w:val="24"/>
          <w:szCs w:val="24"/>
        </w:rPr>
      </w:pPr>
    </w:p>
    <w:p w14:paraId="571A2120" w14:textId="77777777" w:rsidR="008B05B4" w:rsidRDefault="008B05B4">
      <w:pPr>
        <w:rPr>
          <w:rFonts w:ascii="Arial" w:hAnsi="Arial" w:cs="Arial"/>
          <w:sz w:val="24"/>
          <w:szCs w:val="24"/>
        </w:rPr>
      </w:pPr>
    </w:p>
    <w:p w14:paraId="2BCC41F9" w14:textId="77777777" w:rsidR="00377A45" w:rsidRPr="00AD22FF" w:rsidRDefault="00377A45" w:rsidP="00377A45">
      <w:pPr>
        <w:pStyle w:val="Heading1"/>
        <w:rPr>
          <w:rFonts w:ascii="Arial" w:hAnsi="Arial" w:cs="Arial"/>
          <w:color w:val="auto"/>
          <w:sz w:val="32"/>
          <w:szCs w:val="32"/>
        </w:rPr>
      </w:pPr>
      <w:bookmarkStart w:id="5" w:name="_Toc523324124"/>
      <w:r>
        <w:rPr>
          <w:rFonts w:ascii="Arial" w:hAnsi="Arial" w:cs="Arial"/>
          <w:color w:val="auto"/>
          <w:sz w:val="32"/>
          <w:szCs w:val="32"/>
        </w:rPr>
        <w:lastRenderedPageBreak/>
        <w:t>Summary</w:t>
      </w:r>
      <w:r w:rsidRPr="00AD22FF">
        <w:rPr>
          <w:rFonts w:ascii="Arial" w:hAnsi="Arial" w:cs="Arial"/>
          <w:color w:val="auto"/>
          <w:sz w:val="32"/>
          <w:szCs w:val="32"/>
        </w:rPr>
        <w:t xml:space="preserve"> </w:t>
      </w:r>
      <w:r>
        <w:rPr>
          <w:rFonts w:ascii="Arial" w:hAnsi="Arial" w:cs="Arial"/>
          <w:color w:val="auto"/>
          <w:sz w:val="32"/>
          <w:szCs w:val="32"/>
        </w:rPr>
        <w:t>of</w:t>
      </w:r>
      <w:r w:rsidRPr="00AD22FF">
        <w:rPr>
          <w:rFonts w:ascii="Arial" w:hAnsi="Arial" w:cs="Arial"/>
          <w:color w:val="auto"/>
          <w:sz w:val="32"/>
          <w:szCs w:val="32"/>
        </w:rPr>
        <w:t xml:space="preserve"> G</w:t>
      </w:r>
      <w:r>
        <w:rPr>
          <w:rFonts w:ascii="Arial" w:hAnsi="Arial" w:cs="Arial"/>
          <w:color w:val="auto"/>
          <w:sz w:val="32"/>
          <w:szCs w:val="32"/>
        </w:rPr>
        <w:t>rant</w:t>
      </w:r>
      <w:r w:rsidRPr="00AD22FF">
        <w:rPr>
          <w:rFonts w:ascii="Arial" w:hAnsi="Arial" w:cs="Arial"/>
          <w:color w:val="auto"/>
          <w:sz w:val="32"/>
          <w:szCs w:val="32"/>
        </w:rPr>
        <w:t xml:space="preserve"> C</w:t>
      </w:r>
      <w:r>
        <w:rPr>
          <w:rFonts w:ascii="Arial" w:hAnsi="Arial" w:cs="Arial"/>
          <w:color w:val="auto"/>
          <w:sz w:val="32"/>
          <w:szCs w:val="32"/>
        </w:rPr>
        <w:t>onditions</w:t>
      </w:r>
      <w:bookmarkEnd w:id="5"/>
    </w:p>
    <w:p w14:paraId="560BB04B" w14:textId="77777777" w:rsidR="00377A45" w:rsidRPr="00AD22FF" w:rsidRDefault="00377A45" w:rsidP="00377A45">
      <w:pPr>
        <w:rPr>
          <w:rFonts w:ascii="Arial" w:eastAsiaTheme="majorEastAsia" w:hAnsi="Arial" w:cs="Arial"/>
          <w:bCs/>
          <w:sz w:val="6"/>
          <w:szCs w:val="28"/>
        </w:rPr>
      </w:pPr>
    </w:p>
    <w:p w14:paraId="197707FD" w14:textId="77777777" w:rsidR="00377A45" w:rsidRPr="00AD22FF" w:rsidRDefault="00377A45" w:rsidP="00377A45">
      <w:pPr>
        <w:jc w:val="both"/>
        <w:rPr>
          <w:rFonts w:ascii="Arial" w:hAnsi="Arial" w:cs="Arial"/>
          <w:sz w:val="24"/>
          <w:szCs w:val="24"/>
        </w:rPr>
      </w:pPr>
      <w:r>
        <w:rPr>
          <w:rFonts w:ascii="Arial" w:hAnsi="Arial" w:cs="Arial"/>
          <w:sz w:val="24"/>
          <w:szCs w:val="24"/>
        </w:rPr>
        <w:t>If your application is approved you</w:t>
      </w:r>
      <w:r w:rsidRPr="00AD22FF">
        <w:rPr>
          <w:rFonts w:ascii="Arial" w:hAnsi="Arial" w:cs="Arial"/>
          <w:sz w:val="24"/>
          <w:szCs w:val="24"/>
        </w:rPr>
        <w:t xml:space="preserve"> will be asked to enter into a formal agreement with the Council. </w:t>
      </w:r>
      <w:r>
        <w:rPr>
          <w:rFonts w:ascii="Arial" w:hAnsi="Arial" w:cs="Arial"/>
          <w:sz w:val="24"/>
          <w:szCs w:val="24"/>
        </w:rPr>
        <w:t>The applicant</w:t>
      </w:r>
      <w:r w:rsidRPr="00AD22FF">
        <w:rPr>
          <w:rFonts w:ascii="Arial" w:hAnsi="Arial" w:cs="Arial"/>
          <w:sz w:val="24"/>
          <w:szCs w:val="24"/>
        </w:rPr>
        <w:t xml:space="preserve"> should be aware of this prior to applying for a grant. Below is a summary of the main conditions included:</w:t>
      </w:r>
    </w:p>
    <w:p w14:paraId="067A271E" w14:textId="77777777" w:rsidR="00377A45" w:rsidRPr="00AD22FF" w:rsidRDefault="00377A45" w:rsidP="00377A45">
      <w:pPr>
        <w:jc w:val="both"/>
        <w:rPr>
          <w:rFonts w:ascii="Arial" w:hAnsi="Arial" w:cs="Arial"/>
          <w:sz w:val="2"/>
          <w:szCs w:val="24"/>
        </w:rPr>
      </w:pPr>
    </w:p>
    <w:p w14:paraId="173B51D7" w14:textId="77777777" w:rsidR="00377A45" w:rsidRDefault="00377A45" w:rsidP="00377A45">
      <w:pPr>
        <w:contextualSpacing/>
        <w:jc w:val="both"/>
        <w:rPr>
          <w:rFonts w:ascii="Arial" w:hAnsi="Arial" w:cs="Arial"/>
          <w:b/>
          <w:sz w:val="28"/>
          <w:szCs w:val="24"/>
        </w:rPr>
      </w:pPr>
      <w:r w:rsidRPr="00AD22FF">
        <w:rPr>
          <w:rFonts w:ascii="Arial" w:hAnsi="Arial" w:cs="Arial"/>
          <w:b/>
          <w:sz w:val="28"/>
          <w:szCs w:val="24"/>
        </w:rPr>
        <w:t>Time constraints</w:t>
      </w:r>
    </w:p>
    <w:p w14:paraId="59BF5176" w14:textId="77777777" w:rsidR="00377A45" w:rsidRPr="00AD22FF" w:rsidRDefault="00377A45" w:rsidP="00377A45">
      <w:pPr>
        <w:contextualSpacing/>
        <w:jc w:val="both"/>
        <w:rPr>
          <w:rFonts w:ascii="Arial" w:hAnsi="Arial" w:cs="Arial"/>
          <w:b/>
          <w:sz w:val="28"/>
          <w:szCs w:val="24"/>
        </w:rPr>
      </w:pPr>
    </w:p>
    <w:p w14:paraId="1BA50A17" w14:textId="77777777" w:rsidR="00377A45" w:rsidRPr="00AD22FF" w:rsidRDefault="00377A45" w:rsidP="00377A45">
      <w:pPr>
        <w:contextualSpacing/>
        <w:jc w:val="both"/>
        <w:rPr>
          <w:rFonts w:ascii="Arial" w:hAnsi="Arial" w:cs="Arial"/>
          <w:b/>
          <w:sz w:val="2"/>
          <w:szCs w:val="2"/>
        </w:rPr>
      </w:pPr>
    </w:p>
    <w:p w14:paraId="2580CF40" w14:textId="77777777" w:rsidR="00377A45" w:rsidRPr="00AD22FF" w:rsidRDefault="00377A45" w:rsidP="00377A45">
      <w:pPr>
        <w:contextualSpacing/>
        <w:jc w:val="both"/>
        <w:rPr>
          <w:rFonts w:ascii="Arial" w:hAnsi="Arial" w:cs="Arial"/>
          <w:sz w:val="24"/>
          <w:szCs w:val="24"/>
        </w:rPr>
      </w:pPr>
      <w:r>
        <w:rPr>
          <w:rFonts w:ascii="Arial" w:hAnsi="Arial" w:cs="Arial"/>
          <w:sz w:val="24"/>
          <w:szCs w:val="24"/>
        </w:rPr>
        <w:t>The grant</w:t>
      </w:r>
      <w:r w:rsidRPr="00AD22FF">
        <w:rPr>
          <w:rFonts w:ascii="Arial" w:hAnsi="Arial" w:cs="Arial"/>
          <w:sz w:val="24"/>
          <w:szCs w:val="24"/>
        </w:rPr>
        <w:t xml:space="preserve"> must </w:t>
      </w:r>
      <w:r>
        <w:rPr>
          <w:rFonts w:ascii="Arial" w:hAnsi="Arial" w:cs="Arial"/>
          <w:sz w:val="24"/>
          <w:szCs w:val="24"/>
        </w:rPr>
        <w:t xml:space="preserve">be </w:t>
      </w:r>
      <w:r w:rsidRPr="00AD22FF">
        <w:rPr>
          <w:rFonts w:ascii="Arial" w:hAnsi="Arial" w:cs="Arial"/>
          <w:sz w:val="24"/>
          <w:szCs w:val="24"/>
        </w:rPr>
        <w:t>accept</w:t>
      </w:r>
      <w:r>
        <w:rPr>
          <w:rFonts w:ascii="Arial" w:hAnsi="Arial" w:cs="Arial"/>
          <w:sz w:val="24"/>
          <w:szCs w:val="24"/>
        </w:rPr>
        <w:t xml:space="preserve">ed </w:t>
      </w:r>
      <w:r w:rsidRPr="00AD22FF">
        <w:rPr>
          <w:rFonts w:ascii="Arial" w:hAnsi="Arial" w:cs="Arial"/>
          <w:sz w:val="24"/>
          <w:szCs w:val="24"/>
        </w:rPr>
        <w:t>within 60 days of it being offered and com</w:t>
      </w:r>
      <w:r>
        <w:rPr>
          <w:rFonts w:ascii="Arial" w:hAnsi="Arial" w:cs="Arial"/>
          <w:sz w:val="24"/>
          <w:szCs w:val="24"/>
        </w:rPr>
        <w:t>mence works within 6 months. The works</w:t>
      </w:r>
      <w:r w:rsidRPr="00AD22FF">
        <w:rPr>
          <w:rFonts w:ascii="Arial" w:hAnsi="Arial" w:cs="Arial"/>
          <w:sz w:val="24"/>
          <w:szCs w:val="24"/>
        </w:rPr>
        <w:t xml:space="preserve"> must </w:t>
      </w:r>
      <w:r>
        <w:rPr>
          <w:rFonts w:ascii="Arial" w:hAnsi="Arial" w:cs="Arial"/>
          <w:sz w:val="24"/>
          <w:szCs w:val="24"/>
        </w:rPr>
        <w:t xml:space="preserve">be </w:t>
      </w:r>
      <w:r w:rsidRPr="00AD22FF">
        <w:rPr>
          <w:rFonts w:ascii="Arial" w:hAnsi="Arial" w:cs="Arial"/>
          <w:sz w:val="24"/>
          <w:szCs w:val="24"/>
        </w:rPr>
        <w:t xml:space="preserve">complete within the agreed schedule submitted as part of the application unless a variation is agreed by the TH Officer. </w:t>
      </w:r>
    </w:p>
    <w:p w14:paraId="599B9B3F" w14:textId="77777777" w:rsidR="00377A45" w:rsidRPr="00AD22FF" w:rsidRDefault="00377A45" w:rsidP="00377A45">
      <w:pPr>
        <w:contextualSpacing/>
        <w:jc w:val="both"/>
        <w:rPr>
          <w:rFonts w:ascii="Arial" w:hAnsi="Arial" w:cs="Arial"/>
          <w:sz w:val="10"/>
          <w:szCs w:val="24"/>
        </w:rPr>
      </w:pPr>
    </w:p>
    <w:p w14:paraId="419FA74A" w14:textId="77777777" w:rsidR="00377A45" w:rsidRPr="00AD22FF" w:rsidRDefault="00377A45" w:rsidP="00377A45">
      <w:pPr>
        <w:contextualSpacing/>
        <w:jc w:val="both"/>
        <w:rPr>
          <w:rFonts w:ascii="Arial" w:hAnsi="Arial" w:cs="Arial"/>
          <w:sz w:val="10"/>
          <w:szCs w:val="24"/>
        </w:rPr>
      </w:pPr>
    </w:p>
    <w:p w14:paraId="24E18ED6" w14:textId="77777777" w:rsidR="00377A45" w:rsidRDefault="00377A45" w:rsidP="00377A45">
      <w:pPr>
        <w:contextualSpacing/>
        <w:jc w:val="both"/>
        <w:rPr>
          <w:rFonts w:ascii="Arial" w:hAnsi="Arial" w:cs="Arial"/>
          <w:b/>
          <w:sz w:val="28"/>
          <w:szCs w:val="24"/>
        </w:rPr>
      </w:pPr>
      <w:r w:rsidRPr="00AD22FF">
        <w:rPr>
          <w:rFonts w:ascii="Arial" w:hAnsi="Arial" w:cs="Arial"/>
          <w:b/>
          <w:sz w:val="28"/>
          <w:szCs w:val="24"/>
        </w:rPr>
        <w:t>Carrying out the Works</w:t>
      </w:r>
    </w:p>
    <w:p w14:paraId="7C31701F" w14:textId="77777777" w:rsidR="00377A45" w:rsidRPr="00AD22FF" w:rsidRDefault="00377A45" w:rsidP="00377A45">
      <w:pPr>
        <w:contextualSpacing/>
        <w:jc w:val="both"/>
        <w:rPr>
          <w:rFonts w:ascii="Arial" w:hAnsi="Arial" w:cs="Arial"/>
          <w:sz w:val="24"/>
          <w:szCs w:val="24"/>
        </w:rPr>
      </w:pPr>
    </w:p>
    <w:p w14:paraId="0FA740F0" w14:textId="77777777" w:rsidR="00377A45" w:rsidRPr="00AD22FF" w:rsidRDefault="00377A45" w:rsidP="00377A45">
      <w:pPr>
        <w:contextualSpacing/>
        <w:jc w:val="both"/>
        <w:rPr>
          <w:rFonts w:ascii="Arial" w:hAnsi="Arial" w:cs="Arial"/>
          <w:sz w:val="2"/>
          <w:szCs w:val="2"/>
        </w:rPr>
      </w:pPr>
    </w:p>
    <w:p w14:paraId="1E72EB6A" w14:textId="77777777" w:rsidR="00377A45" w:rsidRDefault="00377A45" w:rsidP="00377A45">
      <w:pPr>
        <w:contextualSpacing/>
        <w:jc w:val="both"/>
        <w:rPr>
          <w:rFonts w:ascii="Arial" w:hAnsi="Arial" w:cs="Arial"/>
          <w:sz w:val="24"/>
          <w:szCs w:val="24"/>
        </w:rPr>
      </w:pPr>
      <w:r w:rsidRPr="00AD22FF">
        <w:rPr>
          <w:rFonts w:ascii="Arial" w:hAnsi="Arial" w:cs="Arial"/>
          <w:sz w:val="24"/>
          <w:szCs w:val="24"/>
        </w:rPr>
        <w:t xml:space="preserve">Prior to starting any funded work you must have obtained and complied with conditions of all statutory consents required. Works must be carried out in accordance with current best practice and conservation principles </w:t>
      </w:r>
    </w:p>
    <w:p w14:paraId="39BE0C23" w14:textId="77777777" w:rsidR="00377A45" w:rsidRPr="00AD22FF" w:rsidRDefault="00377A45" w:rsidP="00377A45">
      <w:pPr>
        <w:contextualSpacing/>
        <w:jc w:val="both"/>
        <w:rPr>
          <w:rFonts w:ascii="Arial" w:hAnsi="Arial" w:cs="Arial"/>
          <w:sz w:val="24"/>
          <w:szCs w:val="24"/>
        </w:rPr>
      </w:pPr>
    </w:p>
    <w:p w14:paraId="4AE47142" w14:textId="77777777" w:rsidR="00377A45" w:rsidRPr="00AD22FF" w:rsidRDefault="00377A45" w:rsidP="00377A45">
      <w:pPr>
        <w:contextualSpacing/>
        <w:jc w:val="both"/>
        <w:rPr>
          <w:rFonts w:ascii="Arial" w:hAnsi="Arial" w:cs="Arial"/>
          <w:sz w:val="10"/>
          <w:szCs w:val="24"/>
        </w:rPr>
      </w:pPr>
    </w:p>
    <w:p w14:paraId="38D9C2F3" w14:textId="77777777" w:rsidR="00377A45" w:rsidRDefault="00377A45" w:rsidP="00377A45">
      <w:pPr>
        <w:contextualSpacing/>
        <w:jc w:val="both"/>
        <w:rPr>
          <w:rFonts w:ascii="Arial" w:hAnsi="Arial" w:cs="Arial"/>
          <w:b/>
          <w:sz w:val="28"/>
          <w:szCs w:val="24"/>
        </w:rPr>
      </w:pPr>
      <w:r w:rsidRPr="00AD22FF">
        <w:rPr>
          <w:rFonts w:ascii="Arial" w:hAnsi="Arial" w:cs="Arial"/>
          <w:b/>
          <w:sz w:val="28"/>
          <w:szCs w:val="24"/>
        </w:rPr>
        <w:t>Managing the Project</w:t>
      </w:r>
    </w:p>
    <w:p w14:paraId="1518B32E" w14:textId="77777777" w:rsidR="00377A45" w:rsidRPr="00AD22FF" w:rsidRDefault="00377A45" w:rsidP="00377A45">
      <w:pPr>
        <w:contextualSpacing/>
        <w:jc w:val="both"/>
        <w:rPr>
          <w:rFonts w:ascii="Arial" w:hAnsi="Arial" w:cs="Arial"/>
          <w:sz w:val="24"/>
          <w:szCs w:val="24"/>
        </w:rPr>
      </w:pPr>
    </w:p>
    <w:p w14:paraId="6F9EA973" w14:textId="77777777" w:rsidR="00377A45" w:rsidRPr="00AD22FF" w:rsidRDefault="00377A45" w:rsidP="00377A45">
      <w:pPr>
        <w:contextualSpacing/>
        <w:jc w:val="both"/>
        <w:rPr>
          <w:rFonts w:ascii="Arial" w:hAnsi="Arial" w:cs="Arial"/>
          <w:sz w:val="2"/>
          <w:szCs w:val="2"/>
        </w:rPr>
      </w:pPr>
    </w:p>
    <w:p w14:paraId="34D79465" w14:textId="77777777" w:rsidR="00377A45" w:rsidRPr="00AD22FF" w:rsidRDefault="00377A45" w:rsidP="00377A45">
      <w:pPr>
        <w:contextualSpacing/>
        <w:jc w:val="both"/>
        <w:rPr>
          <w:rFonts w:ascii="Arial" w:hAnsi="Arial" w:cs="Arial"/>
          <w:sz w:val="24"/>
          <w:szCs w:val="24"/>
        </w:rPr>
      </w:pPr>
      <w:r w:rsidRPr="00AD22FF">
        <w:rPr>
          <w:rFonts w:ascii="Arial" w:hAnsi="Arial" w:cs="Arial"/>
          <w:sz w:val="24"/>
          <w:szCs w:val="24"/>
        </w:rPr>
        <w:t xml:space="preserve">We advise that a suitably qualified professional advisor </w:t>
      </w:r>
      <w:r>
        <w:rPr>
          <w:rFonts w:ascii="Arial" w:hAnsi="Arial" w:cs="Arial"/>
          <w:sz w:val="24"/>
          <w:szCs w:val="24"/>
        </w:rPr>
        <w:t>is</w:t>
      </w:r>
      <w:r w:rsidRPr="00AD22FF">
        <w:rPr>
          <w:rFonts w:ascii="Arial" w:hAnsi="Arial" w:cs="Arial"/>
          <w:sz w:val="24"/>
          <w:szCs w:val="24"/>
        </w:rPr>
        <w:t xml:space="preserve"> engage</w:t>
      </w:r>
      <w:r>
        <w:rPr>
          <w:rFonts w:ascii="Arial" w:hAnsi="Arial" w:cs="Arial"/>
          <w:sz w:val="24"/>
          <w:szCs w:val="24"/>
        </w:rPr>
        <w:t>d</w:t>
      </w:r>
      <w:r w:rsidRPr="00AD22FF">
        <w:rPr>
          <w:rFonts w:ascii="Arial" w:hAnsi="Arial" w:cs="Arial"/>
          <w:sz w:val="24"/>
          <w:szCs w:val="24"/>
        </w:rPr>
        <w:t>, such as a Conservation Architect (RIBA) or Chartered Building Surveyor (RICS) to manage the project on y</w:t>
      </w:r>
      <w:r>
        <w:rPr>
          <w:rFonts w:ascii="Arial" w:hAnsi="Arial" w:cs="Arial"/>
          <w:sz w:val="24"/>
          <w:szCs w:val="24"/>
        </w:rPr>
        <w:t>our behalf. For grants over £25,000</w:t>
      </w:r>
      <w:r w:rsidRPr="00AD22FF">
        <w:rPr>
          <w:rFonts w:ascii="Arial" w:hAnsi="Arial" w:cs="Arial"/>
          <w:sz w:val="24"/>
          <w:szCs w:val="24"/>
        </w:rPr>
        <w:t xml:space="preserve"> this is a requirement. The project manager would usually be the same person that </w:t>
      </w:r>
      <w:r>
        <w:rPr>
          <w:rFonts w:ascii="Arial" w:hAnsi="Arial" w:cs="Arial"/>
          <w:sz w:val="24"/>
          <w:szCs w:val="24"/>
        </w:rPr>
        <w:t>prepared</w:t>
      </w:r>
      <w:r w:rsidRPr="00AD22FF">
        <w:rPr>
          <w:rFonts w:ascii="Arial" w:hAnsi="Arial" w:cs="Arial"/>
          <w:sz w:val="24"/>
          <w:szCs w:val="24"/>
        </w:rPr>
        <w:t xml:space="preserve"> your detailed design.</w:t>
      </w:r>
    </w:p>
    <w:p w14:paraId="4D64A4A8" w14:textId="77777777" w:rsidR="00377A45" w:rsidRPr="00AD22FF" w:rsidRDefault="00377A45" w:rsidP="00377A45">
      <w:pPr>
        <w:contextualSpacing/>
        <w:jc w:val="both"/>
        <w:rPr>
          <w:rFonts w:ascii="Arial" w:hAnsi="Arial" w:cs="Arial"/>
          <w:sz w:val="10"/>
          <w:szCs w:val="24"/>
        </w:rPr>
      </w:pPr>
    </w:p>
    <w:p w14:paraId="290DA330" w14:textId="77777777" w:rsidR="00377A45" w:rsidRDefault="00377A45" w:rsidP="00377A45">
      <w:pPr>
        <w:contextualSpacing/>
        <w:jc w:val="both"/>
        <w:rPr>
          <w:rFonts w:ascii="Arial" w:hAnsi="Arial" w:cs="Arial"/>
          <w:sz w:val="24"/>
          <w:szCs w:val="24"/>
        </w:rPr>
      </w:pPr>
      <w:r w:rsidRPr="00AD22FF">
        <w:rPr>
          <w:rFonts w:ascii="Arial" w:hAnsi="Arial" w:cs="Arial"/>
          <w:sz w:val="24"/>
          <w:szCs w:val="24"/>
        </w:rPr>
        <w:t>Professional Advisors should also be conservation accre</w:t>
      </w:r>
      <w:r>
        <w:rPr>
          <w:rFonts w:ascii="Arial" w:hAnsi="Arial" w:cs="Arial"/>
          <w:sz w:val="24"/>
          <w:szCs w:val="24"/>
        </w:rPr>
        <w:t>dited (e.g. included on the</w:t>
      </w:r>
      <w:r w:rsidRPr="00E143BE">
        <w:t xml:space="preserve"> </w:t>
      </w:r>
      <w:r w:rsidRPr="00E143BE">
        <w:rPr>
          <w:rFonts w:ascii="Arial" w:hAnsi="Arial" w:cs="Arial"/>
          <w:sz w:val="24"/>
          <w:szCs w:val="24"/>
        </w:rPr>
        <w:t xml:space="preserve">Architects </w:t>
      </w:r>
      <w:r>
        <w:rPr>
          <w:rFonts w:ascii="Arial" w:hAnsi="Arial" w:cs="Arial"/>
          <w:sz w:val="24"/>
          <w:szCs w:val="24"/>
        </w:rPr>
        <w:t>A</w:t>
      </w:r>
      <w:r w:rsidRPr="00E143BE">
        <w:rPr>
          <w:rFonts w:ascii="Arial" w:hAnsi="Arial" w:cs="Arial"/>
          <w:sz w:val="24"/>
          <w:szCs w:val="24"/>
        </w:rPr>
        <w:t xml:space="preserve">ccredited in </w:t>
      </w:r>
      <w:r>
        <w:rPr>
          <w:rFonts w:ascii="Arial" w:hAnsi="Arial" w:cs="Arial"/>
          <w:sz w:val="24"/>
          <w:szCs w:val="24"/>
        </w:rPr>
        <w:t>B</w:t>
      </w:r>
      <w:r w:rsidRPr="00E143BE">
        <w:rPr>
          <w:rFonts w:ascii="Arial" w:hAnsi="Arial" w:cs="Arial"/>
          <w:sz w:val="24"/>
          <w:szCs w:val="24"/>
        </w:rPr>
        <w:t xml:space="preserve">uilding </w:t>
      </w:r>
      <w:r>
        <w:rPr>
          <w:rFonts w:ascii="Arial" w:hAnsi="Arial" w:cs="Arial"/>
          <w:sz w:val="24"/>
          <w:szCs w:val="24"/>
        </w:rPr>
        <w:t>C</w:t>
      </w:r>
      <w:r w:rsidRPr="00E143BE">
        <w:rPr>
          <w:rFonts w:ascii="Arial" w:hAnsi="Arial" w:cs="Arial"/>
          <w:sz w:val="24"/>
          <w:szCs w:val="24"/>
        </w:rPr>
        <w:t>onservation</w:t>
      </w:r>
      <w:r>
        <w:rPr>
          <w:rFonts w:ascii="Arial" w:hAnsi="Arial" w:cs="Arial"/>
          <w:sz w:val="24"/>
          <w:szCs w:val="24"/>
        </w:rPr>
        <w:t xml:space="preserve">, </w:t>
      </w:r>
      <w:r w:rsidRPr="00E143BE">
        <w:rPr>
          <w:rFonts w:ascii="Arial" w:hAnsi="Arial" w:cs="Arial"/>
          <w:sz w:val="24"/>
          <w:szCs w:val="24"/>
        </w:rPr>
        <w:t>Chartered Institute of Architectural Technologists</w:t>
      </w:r>
      <w:r>
        <w:rPr>
          <w:rFonts w:ascii="Arial" w:hAnsi="Arial" w:cs="Arial"/>
          <w:sz w:val="24"/>
          <w:szCs w:val="24"/>
        </w:rPr>
        <w:t xml:space="preserve">, or </w:t>
      </w:r>
      <w:r w:rsidRPr="00E143BE">
        <w:rPr>
          <w:rFonts w:ascii="Arial" w:hAnsi="Arial" w:cs="Arial"/>
          <w:sz w:val="24"/>
          <w:szCs w:val="24"/>
        </w:rPr>
        <w:t>Institute of Historic Building Conservation</w:t>
      </w:r>
      <w:r w:rsidRPr="00AD22FF">
        <w:rPr>
          <w:rFonts w:ascii="Arial" w:hAnsi="Arial" w:cs="Arial"/>
          <w:sz w:val="24"/>
          <w:szCs w:val="24"/>
        </w:rPr>
        <w:t xml:space="preserve"> registers) or be able to demonstrate experience leading successful conservation projects and </w:t>
      </w:r>
      <w:r>
        <w:rPr>
          <w:rFonts w:ascii="Arial" w:hAnsi="Arial" w:cs="Arial"/>
          <w:sz w:val="24"/>
          <w:szCs w:val="24"/>
        </w:rPr>
        <w:t xml:space="preserve">advisors need to be </w:t>
      </w:r>
      <w:r w:rsidRPr="00AD22FF">
        <w:rPr>
          <w:rFonts w:ascii="Arial" w:hAnsi="Arial" w:cs="Arial"/>
          <w:sz w:val="24"/>
          <w:szCs w:val="24"/>
        </w:rPr>
        <w:t>approved by the TH officer prior to works commencing using the Consultant/Contractor Reference Form.</w:t>
      </w:r>
    </w:p>
    <w:p w14:paraId="0B3A4055" w14:textId="77777777" w:rsidR="00377A45" w:rsidRPr="00AD22FF" w:rsidRDefault="00377A45" w:rsidP="00377A45">
      <w:pPr>
        <w:contextualSpacing/>
        <w:jc w:val="both"/>
        <w:rPr>
          <w:rFonts w:ascii="Arial" w:hAnsi="Arial" w:cs="Arial"/>
          <w:sz w:val="24"/>
          <w:szCs w:val="24"/>
        </w:rPr>
      </w:pPr>
    </w:p>
    <w:p w14:paraId="54C2B2D4" w14:textId="77777777" w:rsidR="00377A45" w:rsidRPr="00AD22FF" w:rsidRDefault="00377A45" w:rsidP="00377A45">
      <w:pPr>
        <w:contextualSpacing/>
        <w:jc w:val="both"/>
        <w:rPr>
          <w:rFonts w:ascii="Arial" w:hAnsi="Arial" w:cs="Arial"/>
          <w:sz w:val="10"/>
          <w:szCs w:val="24"/>
        </w:rPr>
      </w:pPr>
    </w:p>
    <w:p w14:paraId="4C534076" w14:textId="77777777" w:rsidR="00377A45" w:rsidRDefault="00377A45" w:rsidP="00377A45">
      <w:pPr>
        <w:contextualSpacing/>
        <w:jc w:val="both"/>
        <w:rPr>
          <w:rFonts w:ascii="Arial" w:hAnsi="Arial" w:cs="Arial"/>
          <w:b/>
          <w:sz w:val="28"/>
          <w:szCs w:val="24"/>
        </w:rPr>
      </w:pPr>
      <w:r w:rsidRPr="00AD22FF">
        <w:rPr>
          <w:rFonts w:ascii="Arial" w:hAnsi="Arial" w:cs="Arial"/>
          <w:b/>
          <w:sz w:val="28"/>
          <w:szCs w:val="24"/>
        </w:rPr>
        <w:t>Project Records</w:t>
      </w:r>
    </w:p>
    <w:p w14:paraId="30DCD9B7" w14:textId="77777777" w:rsidR="00377A45" w:rsidRPr="00AD22FF" w:rsidRDefault="00377A45" w:rsidP="00377A45">
      <w:pPr>
        <w:contextualSpacing/>
        <w:jc w:val="both"/>
        <w:rPr>
          <w:rFonts w:ascii="Arial" w:hAnsi="Arial" w:cs="Arial"/>
          <w:b/>
          <w:sz w:val="28"/>
          <w:szCs w:val="24"/>
        </w:rPr>
      </w:pPr>
    </w:p>
    <w:p w14:paraId="23991C12" w14:textId="77777777" w:rsidR="00377A45" w:rsidRPr="00AD22FF" w:rsidRDefault="00377A45" w:rsidP="00377A45">
      <w:pPr>
        <w:contextualSpacing/>
        <w:jc w:val="both"/>
        <w:rPr>
          <w:rFonts w:ascii="Arial" w:hAnsi="Arial" w:cs="Arial"/>
          <w:b/>
          <w:sz w:val="2"/>
          <w:szCs w:val="2"/>
        </w:rPr>
      </w:pPr>
    </w:p>
    <w:p w14:paraId="43D6A92B" w14:textId="77777777" w:rsidR="00377A45" w:rsidRPr="00AD22FF" w:rsidRDefault="00377A45" w:rsidP="00377A45">
      <w:pPr>
        <w:contextualSpacing/>
        <w:jc w:val="both"/>
        <w:rPr>
          <w:rFonts w:ascii="Arial" w:hAnsi="Arial" w:cs="Arial"/>
          <w:sz w:val="24"/>
          <w:szCs w:val="24"/>
        </w:rPr>
      </w:pPr>
      <w:r w:rsidRPr="00AD22FF">
        <w:rPr>
          <w:rFonts w:ascii="Arial" w:hAnsi="Arial" w:cs="Arial"/>
          <w:sz w:val="24"/>
          <w:szCs w:val="24"/>
        </w:rPr>
        <w:t xml:space="preserve">Financial records relating to the project must be retained. Copies of these will be required as evidence when processing claims for payment. </w:t>
      </w:r>
    </w:p>
    <w:p w14:paraId="1D24AD2A" w14:textId="77777777" w:rsidR="00377A45" w:rsidRDefault="00377A45" w:rsidP="00377A45">
      <w:pPr>
        <w:contextualSpacing/>
        <w:jc w:val="both"/>
        <w:rPr>
          <w:rFonts w:ascii="Arial" w:hAnsi="Arial" w:cs="Arial"/>
          <w:sz w:val="10"/>
          <w:szCs w:val="24"/>
        </w:rPr>
      </w:pPr>
    </w:p>
    <w:p w14:paraId="2313F63B" w14:textId="77777777" w:rsidR="00377A45" w:rsidRPr="00AD22FF" w:rsidRDefault="00377A45" w:rsidP="00377A45">
      <w:pPr>
        <w:contextualSpacing/>
        <w:jc w:val="both"/>
        <w:rPr>
          <w:rFonts w:ascii="Arial" w:hAnsi="Arial" w:cs="Arial"/>
          <w:sz w:val="10"/>
          <w:szCs w:val="24"/>
        </w:rPr>
      </w:pPr>
    </w:p>
    <w:p w14:paraId="4FDA0455" w14:textId="77777777" w:rsidR="00377A45" w:rsidRPr="00AD22FF" w:rsidRDefault="00377A45" w:rsidP="00377A45">
      <w:pPr>
        <w:contextualSpacing/>
        <w:jc w:val="both"/>
        <w:rPr>
          <w:rFonts w:ascii="Arial" w:hAnsi="Arial" w:cs="Arial"/>
          <w:sz w:val="10"/>
          <w:szCs w:val="10"/>
        </w:rPr>
      </w:pPr>
    </w:p>
    <w:p w14:paraId="79E514FB" w14:textId="77777777" w:rsidR="00377A45" w:rsidRDefault="00377A45" w:rsidP="00377A45">
      <w:pPr>
        <w:contextualSpacing/>
        <w:jc w:val="both"/>
        <w:rPr>
          <w:rFonts w:ascii="Arial" w:hAnsi="Arial" w:cs="Arial"/>
          <w:b/>
          <w:sz w:val="28"/>
          <w:szCs w:val="24"/>
        </w:rPr>
      </w:pPr>
      <w:r w:rsidRPr="00AD22FF">
        <w:rPr>
          <w:rFonts w:ascii="Arial" w:hAnsi="Arial" w:cs="Arial"/>
          <w:b/>
          <w:sz w:val="28"/>
          <w:szCs w:val="24"/>
        </w:rPr>
        <w:t>Publicity</w:t>
      </w:r>
    </w:p>
    <w:p w14:paraId="6462D4CC" w14:textId="77777777" w:rsidR="00377A45" w:rsidRPr="00AD22FF" w:rsidRDefault="00377A45" w:rsidP="00377A45">
      <w:pPr>
        <w:contextualSpacing/>
        <w:jc w:val="both"/>
        <w:rPr>
          <w:rFonts w:ascii="Arial" w:hAnsi="Arial" w:cs="Arial"/>
          <w:b/>
          <w:sz w:val="28"/>
          <w:szCs w:val="24"/>
        </w:rPr>
      </w:pPr>
    </w:p>
    <w:p w14:paraId="3E8A7A70" w14:textId="77777777" w:rsidR="00377A45" w:rsidRPr="00AD22FF" w:rsidRDefault="00377A45" w:rsidP="00377A45">
      <w:pPr>
        <w:contextualSpacing/>
        <w:jc w:val="both"/>
        <w:rPr>
          <w:rFonts w:ascii="Arial" w:hAnsi="Arial" w:cs="Arial"/>
          <w:b/>
          <w:sz w:val="2"/>
          <w:szCs w:val="2"/>
        </w:rPr>
      </w:pPr>
    </w:p>
    <w:p w14:paraId="6187FCD8" w14:textId="77777777" w:rsidR="00377A45" w:rsidRPr="00AD22FF" w:rsidRDefault="00377A45" w:rsidP="00377A45">
      <w:pPr>
        <w:contextualSpacing/>
        <w:jc w:val="both"/>
        <w:rPr>
          <w:rFonts w:ascii="Arial" w:hAnsi="Arial" w:cs="Arial"/>
          <w:noProof/>
          <w:sz w:val="32"/>
          <w:szCs w:val="32"/>
          <w:lang w:eastAsia="en-GB"/>
        </w:rPr>
      </w:pPr>
      <w:r w:rsidRPr="00AD22FF">
        <w:rPr>
          <w:rFonts w:ascii="Arial" w:hAnsi="Arial" w:cs="Arial"/>
          <w:sz w:val="24"/>
          <w:szCs w:val="24"/>
        </w:rPr>
        <w:t xml:space="preserve">Whist the works are being carried out </w:t>
      </w:r>
      <w:r>
        <w:rPr>
          <w:rFonts w:ascii="Arial" w:hAnsi="Arial" w:cs="Arial"/>
          <w:sz w:val="24"/>
          <w:szCs w:val="24"/>
        </w:rPr>
        <w:t>a sign</w:t>
      </w:r>
      <w:r w:rsidRPr="00AD22FF">
        <w:rPr>
          <w:rFonts w:ascii="Arial" w:hAnsi="Arial" w:cs="Arial"/>
          <w:sz w:val="24"/>
          <w:szCs w:val="24"/>
        </w:rPr>
        <w:t xml:space="preserve"> must </w:t>
      </w:r>
      <w:r>
        <w:rPr>
          <w:rFonts w:ascii="Arial" w:hAnsi="Arial" w:cs="Arial"/>
          <w:sz w:val="24"/>
          <w:szCs w:val="24"/>
        </w:rPr>
        <w:t xml:space="preserve">be </w:t>
      </w:r>
      <w:r w:rsidRPr="00AD22FF">
        <w:rPr>
          <w:rFonts w:ascii="Arial" w:hAnsi="Arial" w:cs="Arial"/>
          <w:sz w:val="24"/>
          <w:szCs w:val="24"/>
        </w:rPr>
        <w:t>display acknowledging the grant. This will be provided. You must also agree to photographs being taken before, during and after the works are complete and agree to these being used by the Council and HLF as publicity.</w:t>
      </w:r>
    </w:p>
    <w:p w14:paraId="38FBC25C" w14:textId="77777777" w:rsidR="00377A45" w:rsidRDefault="00377A45" w:rsidP="00377A45">
      <w:pPr>
        <w:contextualSpacing/>
        <w:jc w:val="both"/>
        <w:rPr>
          <w:rFonts w:ascii="Arial" w:hAnsi="Arial" w:cs="Arial"/>
          <w:sz w:val="10"/>
          <w:szCs w:val="10"/>
        </w:rPr>
      </w:pPr>
    </w:p>
    <w:p w14:paraId="2D5C1FBC" w14:textId="77777777" w:rsidR="00377A45" w:rsidRPr="00AD22FF" w:rsidRDefault="00377A45" w:rsidP="00377A45">
      <w:pPr>
        <w:contextualSpacing/>
        <w:jc w:val="both"/>
        <w:rPr>
          <w:rFonts w:ascii="Arial" w:hAnsi="Arial" w:cs="Arial"/>
          <w:sz w:val="10"/>
          <w:szCs w:val="10"/>
        </w:rPr>
      </w:pPr>
    </w:p>
    <w:p w14:paraId="423A40BE" w14:textId="77777777" w:rsidR="00377A45" w:rsidRDefault="00377A45" w:rsidP="00377A45">
      <w:pPr>
        <w:contextualSpacing/>
        <w:jc w:val="both"/>
        <w:rPr>
          <w:rFonts w:ascii="Arial" w:hAnsi="Arial" w:cs="Arial"/>
          <w:b/>
          <w:sz w:val="28"/>
          <w:szCs w:val="24"/>
        </w:rPr>
      </w:pPr>
      <w:r w:rsidRPr="00AD22FF">
        <w:rPr>
          <w:rFonts w:ascii="Arial" w:hAnsi="Arial" w:cs="Arial"/>
          <w:b/>
          <w:sz w:val="28"/>
          <w:szCs w:val="24"/>
        </w:rPr>
        <w:t xml:space="preserve">Competitive Tender </w:t>
      </w:r>
    </w:p>
    <w:p w14:paraId="4FD2A3DF" w14:textId="77777777" w:rsidR="00377A45" w:rsidRPr="00AD22FF" w:rsidRDefault="00377A45" w:rsidP="00377A45">
      <w:pPr>
        <w:contextualSpacing/>
        <w:jc w:val="both"/>
        <w:rPr>
          <w:rFonts w:ascii="Arial" w:hAnsi="Arial" w:cs="Arial"/>
          <w:b/>
          <w:sz w:val="28"/>
          <w:szCs w:val="24"/>
        </w:rPr>
      </w:pPr>
    </w:p>
    <w:p w14:paraId="5EE57C99" w14:textId="77777777" w:rsidR="00377A45" w:rsidRDefault="00377A45" w:rsidP="00377A45">
      <w:pPr>
        <w:contextualSpacing/>
        <w:jc w:val="both"/>
        <w:rPr>
          <w:rFonts w:ascii="Arial" w:hAnsi="Arial" w:cs="Arial"/>
          <w:sz w:val="24"/>
          <w:szCs w:val="24"/>
        </w:rPr>
      </w:pPr>
      <w:r>
        <w:rPr>
          <w:rFonts w:ascii="Arial" w:hAnsi="Arial" w:cs="Arial"/>
          <w:sz w:val="24"/>
          <w:szCs w:val="24"/>
        </w:rPr>
        <w:t xml:space="preserve">Obtain at least four quotes with dates for all works and services of £10,000 or more </w:t>
      </w:r>
      <w:r w:rsidRPr="00F118BF">
        <w:rPr>
          <w:rFonts w:ascii="Arial" w:hAnsi="Arial" w:cs="Arial"/>
          <w:sz w:val="24"/>
          <w:szCs w:val="24"/>
        </w:rPr>
        <w:t>(excluding VAT)</w:t>
      </w:r>
      <w:r>
        <w:rPr>
          <w:rFonts w:ascii="Arial" w:hAnsi="Arial" w:cs="Arial"/>
          <w:sz w:val="24"/>
          <w:szCs w:val="24"/>
        </w:rPr>
        <w:t xml:space="preserve"> are eligible for grant assistance. For all goods, works and services worth more than £50,000 (excluding VAT), provide a report detailing a competitive tendering process. If the lower tender is not selected provide a full explanation. </w:t>
      </w:r>
    </w:p>
    <w:p w14:paraId="24E9EA93" w14:textId="77777777" w:rsidR="00377A45" w:rsidRDefault="00377A45" w:rsidP="00377A45">
      <w:pPr>
        <w:contextualSpacing/>
        <w:jc w:val="both"/>
        <w:rPr>
          <w:rFonts w:ascii="Arial" w:hAnsi="Arial" w:cs="Arial"/>
          <w:sz w:val="24"/>
          <w:szCs w:val="24"/>
        </w:rPr>
      </w:pPr>
    </w:p>
    <w:p w14:paraId="3CD8DFF2" w14:textId="77777777" w:rsidR="00377A45" w:rsidRDefault="00377A45" w:rsidP="00377A45">
      <w:pPr>
        <w:contextualSpacing/>
        <w:jc w:val="both"/>
        <w:rPr>
          <w:rFonts w:ascii="Arial" w:hAnsi="Arial" w:cs="Arial"/>
          <w:b/>
          <w:sz w:val="28"/>
          <w:szCs w:val="24"/>
        </w:rPr>
      </w:pPr>
      <w:r w:rsidRPr="00AD22FF">
        <w:rPr>
          <w:rFonts w:ascii="Arial" w:hAnsi="Arial" w:cs="Arial"/>
          <w:b/>
          <w:sz w:val="28"/>
          <w:szCs w:val="24"/>
        </w:rPr>
        <w:t>Value Added Tax (VAT)</w:t>
      </w:r>
    </w:p>
    <w:p w14:paraId="671418E2" w14:textId="77777777" w:rsidR="00377A45" w:rsidRPr="00AD22FF" w:rsidRDefault="00377A45" w:rsidP="00377A45">
      <w:pPr>
        <w:contextualSpacing/>
        <w:jc w:val="both"/>
        <w:rPr>
          <w:rFonts w:ascii="Arial" w:hAnsi="Arial" w:cs="Arial"/>
          <w:b/>
          <w:sz w:val="28"/>
          <w:szCs w:val="24"/>
        </w:rPr>
      </w:pPr>
    </w:p>
    <w:p w14:paraId="090B8B5E" w14:textId="77777777" w:rsidR="00377A45" w:rsidRPr="00AD22FF" w:rsidRDefault="00377A45" w:rsidP="00377A45">
      <w:pPr>
        <w:contextualSpacing/>
        <w:jc w:val="both"/>
        <w:rPr>
          <w:rFonts w:ascii="Arial" w:hAnsi="Arial" w:cs="Arial"/>
          <w:sz w:val="24"/>
          <w:szCs w:val="24"/>
        </w:rPr>
      </w:pPr>
      <w:r>
        <w:rPr>
          <w:rFonts w:ascii="Arial" w:hAnsi="Arial" w:cs="Arial"/>
          <w:sz w:val="24"/>
          <w:szCs w:val="24"/>
        </w:rPr>
        <w:t>A</w:t>
      </w:r>
      <w:r w:rsidRPr="00AD22FF">
        <w:rPr>
          <w:rFonts w:ascii="Arial" w:hAnsi="Arial" w:cs="Arial"/>
          <w:sz w:val="24"/>
          <w:szCs w:val="24"/>
        </w:rPr>
        <w:t xml:space="preserve">ll quotes </w:t>
      </w:r>
      <w:r>
        <w:rPr>
          <w:rFonts w:ascii="Arial" w:hAnsi="Arial" w:cs="Arial"/>
          <w:sz w:val="24"/>
          <w:szCs w:val="24"/>
        </w:rPr>
        <w:t xml:space="preserve">should </w:t>
      </w:r>
      <w:r w:rsidRPr="00AD22FF">
        <w:rPr>
          <w:rFonts w:ascii="Arial" w:hAnsi="Arial" w:cs="Arial"/>
          <w:sz w:val="24"/>
          <w:szCs w:val="24"/>
        </w:rPr>
        <w:t>clearly state if they include VAT or not. VAT may be payable on works, costs and fees. Only where it cannot be recovered, is it eligible for grant funding.</w:t>
      </w:r>
    </w:p>
    <w:p w14:paraId="1AEE52E4" w14:textId="77777777" w:rsidR="00377A45" w:rsidRPr="00AD22FF" w:rsidRDefault="00377A45" w:rsidP="00377A45">
      <w:pPr>
        <w:contextualSpacing/>
        <w:jc w:val="both"/>
        <w:rPr>
          <w:rFonts w:ascii="Arial" w:hAnsi="Arial" w:cs="Arial"/>
          <w:b/>
          <w:sz w:val="24"/>
          <w:szCs w:val="24"/>
        </w:rPr>
      </w:pPr>
    </w:p>
    <w:p w14:paraId="43EEC214" w14:textId="77777777" w:rsidR="00377A45" w:rsidRDefault="00377A45" w:rsidP="00377A45">
      <w:pPr>
        <w:contextualSpacing/>
        <w:jc w:val="both"/>
        <w:rPr>
          <w:rFonts w:ascii="Arial" w:hAnsi="Arial" w:cs="Arial"/>
          <w:b/>
          <w:sz w:val="28"/>
          <w:szCs w:val="24"/>
        </w:rPr>
      </w:pPr>
      <w:r w:rsidRPr="00AD22FF">
        <w:rPr>
          <w:rFonts w:ascii="Arial" w:hAnsi="Arial" w:cs="Arial"/>
          <w:b/>
          <w:sz w:val="28"/>
          <w:szCs w:val="24"/>
        </w:rPr>
        <w:t>Insurance</w:t>
      </w:r>
    </w:p>
    <w:p w14:paraId="39985D85" w14:textId="77777777" w:rsidR="00377A45" w:rsidRPr="00AD22FF" w:rsidRDefault="00377A45" w:rsidP="00377A45">
      <w:pPr>
        <w:contextualSpacing/>
        <w:jc w:val="both"/>
        <w:rPr>
          <w:rFonts w:ascii="Arial" w:hAnsi="Arial" w:cs="Arial"/>
          <w:b/>
          <w:sz w:val="28"/>
          <w:szCs w:val="24"/>
        </w:rPr>
      </w:pPr>
    </w:p>
    <w:p w14:paraId="25489282" w14:textId="77777777" w:rsidR="00377A45" w:rsidRPr="00AD22FF" w:rsidRDefault="00377A45" w:rsidP="00377A45">
      <w:pPr>
        <w:contextualSpacing/>
        <w:jc w:val="both"/>
        <w:rPr>
          <w:rFonts w:ascii="Arial" w:hAnsi="Arial" w:cs="Arial"/>
          <w:b/>
          <w:sz w:val="2"/>
          <w:szCs w:val="2"/>
        </w:rPr>
      </w:pPr>
    </w:p>
    <w:p w14:paraId="6C293ADF" w14:textId="77777777" w:rsidR="00377A45" w:rsidRPr="00FD44E8" w:rsidRDefault="00377A45" w:rsidP="00377A45">
      <w:pPr>
        <w:contextualSpacing/>
        <w:jc w:val="both"/>
        <w:rPr>
          <w:rFonts w:ascii="Arial" w:hAnsi="Arial" w:cs="Arial"/>
          <w:sz w:val="24"/>
          <w:szCs w:val="24"/>
        </w:rPr>
      </w:pPr>
      <w:r w:rsidRPr="00AD22FF">
        <w:rPr>
          <w:rFonts w:ascii="Arial" w:hAnsi="Arial" w:cs="Arial"/>
          <w:sz w:val="24"/>
          <w:szCs w:val="24"/>
        </w:rPr>
        <w:t>The property must be adequately insured against loss and all other reasonable risks for the duration of the works and period of grant agreement which follows</w:t>
      </w:r>
      <w:r>
        <w:rPr>
          <w:rFonts w:ascii="Arial" w:hAnsi="Arial" w:cs="Arial"/>
          <w:sz w:val="24"/>
          <w:szCs w:val="24"/>
        </w:rPr>
        <w:t xml:space="preserve"> completion</w:t>
      </w:r>
      <w:r w:rsidRPr="00AD22FF">
        <w:rPr>
          <w:rFonts w:ascii="Arial" w:hAnsi="Arial" w:cs="Arial"/>
          <w:sz w:val="24"/>
          <w:szCs w:val="24"/>
        </w:rPr>
        <w:t xml:space="preserve">. </w:t>
      </w:r>
      <w:r>
        <w:rPr>
          <w:rFonts w:ascii="Arial" w:hAnsi="Arial" w:cs="Arial"/>
          <w:sz w:val="24"/>
          <w:szCs w:val="24"/>
        </w:rPr>
        <w:t>E</w:t>
      </w:r>
      <w:r w:rsidRPr="00AD22FF">
        <w:rPr>
          <w:rFonts w:ascii="Arial" w:hAnsi="Arial" w:cs="Arial"/>
          <w:sz w:val="24"/>
          <w:szCs w:val="24"/>
        </w:rPr>
        <w:t xml:space="preserve">vidence of this </w:t>
      </w:r>
      <w:r>
        <w:rPr>
          <w:rFonts w:ascii="Arial" w:hAnsi="Arial" w:cs="Arial"/>
          <w:sz w:val="24"/>
          <w:szCs w:val="24"/>
        </w:rPr>
        <w:t xml:space="preserve">must be provided </w:t>
      </w:r>
      <w:r w:rsidRPr="00AD22FF">
        <w:rPr>
          <w:rFonts w:ascii="Arial" w:hAnsi="Arial" w:cs="Arial"/>
          <w:sz w:val="24"/>
          <w:szCs w:val="24"/>
        </w:rPr>
        <w:t>prior to commencement of works.</w:t>
      </w:r>
      <w:r>
        <w:rPr>
          <w:rFonts w:ascii="Arial" w:hAnsi="Arial" w:cs="Arial"/>
          <w:sz w:val="24"/>
          <w:szCs w:val="24"/>
        </w:rPr>
        <w:t xml:space="preserve"> </w:t>
      </w:r>
    </w:p>
    <w:p w14:paraId="04C47F51" w14:textId="77777777" w:rsidR="00377A45" w:rsidRPr="00AD22FF" w:rsidRDefault="00377A45" w:rsidP="00377A45">
      <w:pPr>
        <w:contextualSpacing/>
        <w:jc w:val="both"/>
        <w:rPr>
          <w:rFonts w:ascii="Arial" w:hAnsi="Arial" w:cs="Arial"/>
          <w:b/>
          <w:sz w:val="2"/>
          <w:szCs w:val="2"/>
        </w:rPr>
      </w:pPr>
    </w:p>
    <w:p w14:paraId="0154F51C" w14:textId="77777777" w:rsidR="00377A45" w:rsidRPr="00AD22FF" w:rsidRDefault="00377A45" w:rsidP="00377A45">
      <w:pPr>
        <w:contextualSpacing/>
        <w:jc w:val="both"/>
        <w:rPr>
          <w:rFonts w:ascii="Arial" w:hAnsi="Arial" w:cs="Arial"/>
          <w:sz w:val="24"/>
          <w:szCs w:val="24"/>
        </w:rPr>
      </w:pPr>
    </w:p>
    <w:p w14:paraId="334BECDE" w14:textId="77777777" w:rsidR="00377A45" w:rsidRDefault="00377A45" w:rsidP="00377A45">
      <w:pPr>
        <w:contextualSpacing/>
        <w:jc w:val="both"/>
        <w:rPr>
          <w:rFonts w:ascii="Arial" w:hAnsi="Arial" w:cs="Arial"/>
          <w:b/>
          <w:sz w:val="28"/>
          <w:szCs w:val="24"/>
        </w:rPr>
      </w:pPr>
      <w:r w:rsidRPr="00AD22FF">
        <w:rPr>
          <w:rFonts w:ascii="Arial" w:hAnsi="Arial" w:cs="Arial"/>
          <w:b/>
          <w:sz w:val="28"/>
          <w:szCs w:val="24"/>
        </w:rPr>
        <w:t>Maintenance</w:t>
      </w:r>
    </w:p>
    <w:p w14:paraId="02CAD53F" w14:textId="77777777" w:rsidR="00377A45" w:rsidRPr="00AD22FF" w:rsidRDefault="00377A45" w:rsidP="00377A45">
      <w:pPr>
        <w:contextualSpacing/>
        <w:jc w:val="both"/>
        <w:rPr>
          <w:rFonts w:ascii="Arial" w:hAnsi="Arial" w:cs="Arial"/>
          <w:b/>
          <w:sz w:val="28"/>
          <w:szCs w:val="24"/>
        </w:rPr>
      </w:pPr>
    </w:p>
    <w:p w14:paraId="3A6393A3" w14:textId="77777777" w:rsidR="00377A45" w:rsidRPr="00AD22FF" w:rsidRDefault="00377A45" w:rsidP="00377A45">
      <w:pPr>
        <w:contextualSpacing/>
        <w:jc w:val="both"/>
        <w:rPr>
          <w:rFonts w:ascii="Arial" w:hAnsi="Arial" w:cs="Arial"/>
          <w:b/>
          <w:sz w:val="2"/>
          <w:szCs w:val="2"/>
        </w:rPr>
      </w:pPr>
    </w:p>
    <w:p w14:paraId="1923A9D3" w14:textId="77777777" w:rsidR="00377A45" w:rsidRPr="00AD22FF" w:rsidRDefault="00377A45" w:rsidP="00377A45">
      <w:pPr>
        <w:contextualSpacing/>
        <w:jc w:val="both"/>
        <w:rPr>
          <w:rFonts w:ascii="Arial" w:hAnsi="Arial" w:cs="Arial"/>
          <w:sz w:val="24"/>
          <w:szCs w:val="24"/>
        </w:rPr>
      </w:pPr>
      <w:r w:rsidRPr="00AD22FF">
        <w:rPr>
          <w:rFonts w:ascii="Arial" w:hAnsi="Arial" w:cs="Arial"/>
          <w:sz w:val="24"/>
          <w:szCs w:val="24"/>
        </w:rPr>
        <w:t xml:space="preserve">As a condition of the </w:t>
      </w:r>
      <w:r>
        <w:rPr>
          <w:rFonts w:ascii="Arial" w:hAnsi="Arial" w:cs="Arial"/>
          <w:sz w:val="24"/>
          <w:szCs w:val="24"/>
        </w:rPr>
        <w:t xml:space="preserve">grant </w:t>
      </w:r>
      <w:r w:rsidRPr="00AD22FF">
        <w:rPr>
          <w:rFonts w:ascii="Arial" w:hAnsi="Arial" w:cs="Arial"/>
          <w:sz w:val="24"/>
          <w:szCs w:val="24"/>
        </w:rPr>
        <w:t>funding</w:t>
      </w:r>
      <w:r>
        <w:rPr>
          <w:rFonts w:ascii="Arial" w:hAnsi="Arial" w:cs="Arial"/>
          <w:sz w:val="24"/>
          <w:szCs w:val="24"/>
        </w:rPr>
        <w:t>,</w:t>
      </w:r>
      <w:r w:rsidRPr="00AD22FF">
        <w:rPr>
          <w:rFonts w:ascii="Arial" w:hAnsi="Arial" w:cs="Arial"/>
          <w:sz w:val="24"/>
          <w:szCs w:val="24"/>
        </w:rPr>
        <w:t xml:space="preserve"> the property</w:t>
      </w:r>
      <w:r>
        <w:rPr>
          <w:rFonts w:ascii="Arial" w:hAnsi="Arial" w:cs="Arial"/>
          <w:sz w:val="24"/>
          <w:szCs w:val="24"/>
        </w:rPr>
        <w:t xml:space="preserve"> must be</w:t>
      </w:r>
      <w:r w:rsidRPr="00AD22FF">
        <w:rPr>
          <w:rFonts w:ascii="Arial" w:hAnsi="Arial" w:cs="Arial"/>
          <w:sz w:val="24"/>
          <w:szCs w:val="24"/>
        </w:rPr>
        <w:t xml:space="preserve"> maintained and kept in good condition for the duration of the grant agreement</w:t>
      </w:r>
      <w:r>
        <w:rPr>
          <w:rFonts w:ascii="Arial" w:hAnsi="Arial" w:cs="Arial"/>
          <w:sz w:val="24"/>
          <w:szCs w:val="24"/>
        </w:rPr>
        <w:t xml:space="preserve"> period</w:t>
      </w:r>
      <w:r w:rsidRPr="00AD22FF">
        <w:rPr>
          <w:rFonts w:ascii="Arial" w:hAnsi="Arial" w:cs="Arial"/>
          <w:sz w:val="24"/>
          <w:szCs w:val="24"/>
        </w:rPr>
        <w:t xml:space="preserve">. The grant agreement will last for 10 years from </w:t>
      </w:r>
      <w:r>
        <w:rPr>
          <w:rFonts w:ascii="Arial" w:hAnsi="Arial" w:cs="Arial"/>
          <w:sz w:val="24"/>
          <w:szCs w:val="24"/>
        </w:rPr>
        <w:t>completion of works</w:t>
      </w:r>
      <w:r w:rsidRPr="00AD22FF">
        <w:rPr>
          <w:rFonts w:ascii="Arial" w:hAnsi="Arial" w:cs="Arial"/>
          <w:sz w:val="24"/>
          <w:szCs w:val="24"/>
        </w:rPr>
        <w:t xml:space="preserve">. This is a requirement of the Heritage Lottery Fund. A maintenance regime will need to be submitted as part of the grant </w:t>
      </w:r>
      <w:r>
        <w:rPr>
          <w:rFonts w:ascii="Arial" w:hAnsi="Arial" w:cs="Arial"/>
          <w:sz w:val="24"/>
          <w:szCs w:val="24"/>
        </w:rPr>
        <w:t>application</w:t>
      </w:r>
      <w:r w:rsidRPr="00AD22FF">
        <w:rPr>
          <w:rFonts w:ascii="Arial" w:hAnsi="Arial" w:cs="Arial"/>
          <w:sz w:val="24"/>
          <w:szCs w:val="24"/>
        </w:rPr>
        <w:t xml:space="preserve">, the TH Officer will be able to </w:t>
      </w:r>
      <w:proofErr w:type="gramStart"/>
      <w:r w:rsidRPr="00AD22FF">
        <w:rPr>
          <w:rFonts w:ascii="Arial" w:hAnsi="Arial" w:cs="Arial"/>
          <w:sz w:val="24"/>
          <w:szCs w:val="24"/>
        </w:rPr>
        <w:t>advise</w:t>
      </w:r>
      <w:proofErr w:type="gramEnd"/>
      <w:r w:rsidRPr="00AD22FF">
        <w:rPr>
          <w:rFonts w:ascii="Arial" w:hAnsi="Arial" w:cs="Arial"/>
          <w:sz w:val="24"/>
          <w:szCs w:val="24"/>
        </w:rPr>
        <w:t xml:space="preserve"> on the content of this for individual properties.</w:t>
      </w:r>
    </w:p>
    <w:p w14:paraId="0836CF09" w14:textId="77777777" w:rsidR="00377A45" w:rsidRPr="00AD22FF" w:rsidRDefault="00377A45" w:rsidP="00377A45">
      <w:pPr>
        <w:contextualSpacing/>
        <w:jc w:val="both"/>
        <w:rPr>
          <w:rFonts w:ascii="Arial" w:hAnsi="Arial" w:cs="Arial"/>
          <w:sz w:val="24"/>
          <w:szCs w:val="24"/>
        </w:rPr>
      </w:pPr>
    </w:p>
    <w:p w14:paraId="39B13568" w14:textId="77777777" w:rsidR="00377A45" w:rsidRDefault="00377A45" w:rsidP="00377A45">
      <w:pPr>
        <w:contextualSpacing/>
        <w:rPr>
          <w:rFonts w:ascii="Arial" w:hAnsi="Arial" w:cs="Arial"/>
          <w:b/>
          <w:sz w:val="28"/>
          <w:szCs w:val="24"/>
        </w:rPr>
      </w:pPr>
      <w:r w:rsidRPr="00AD22FF">
        <w:rPr>
          <w:rFonts w:ascii="Arial" w:hAnsi="Arial" w:cs="Arial"/>
          <w:b/>
          <w:sz w:val="28"/>
          <w:szCs w:val="24"/>
        </w:rPr>
        <w:t>Inspections</w:t>
      </w:r>
    </w:p>
    <w:p w14:paraId="5E5AA5E7" w14:textId="77777777" w:rsidR="00377A45" w:rsidRPr="00AD22FF" w:rsidRDefault="00377A45" w:rsidP="00377A45">
      <w:pPr>
        <w:contextualSpacing/>
        <w:rPr>
          <w:rFonts w:ascii="Arial" w:hAnsi="Arial" w:cs="Arial"/>
          <w:b/>
          <w:sz w:val="28"/>
          <w:szCs w:val="24"/>
        </w:rPr>
      </w:pPr>
    </w:p>
    <w:p w14:paraId="569B87ED" w14:textId="77777777" w:rsidR="00377A45" w:rsidRPr="00AD22FF" w:rsidRDefault="00377A45" w:rsidP="00377A45">
      <w:pPr>
        <w:contextualSpacing/>
        <w:rPr>
          <w:rFonts w:ascii="Arial" w:hAnsi="Arial" w:cs="Arial"/>
          <w:sz w:val="2"/>
          <w:szCs w:val="2"/>
        </w:rPr>
      </w:pPr>
    </w:p>
    <w:p w14:paraId="27BA765A" w14:textId="77777777" w:rsidR="00377A45" w:rsidRPr="00AD22FF" w:rsidRDefault="00377A45" w:rsidP="00377A45">
      <w:pPr>
        <w:contextualSpacing/>
        <w:jc w:val="both"/>
        <w:rPr>
          <w:rFonts w:ascii="Arial" w:hAnsi="Arial" w:cs="Arial"/>
          <w:sz w:val="24"/>
          <w:szCs w:val="24"/>
        </w:rPr>
      </w:pPr>
      <w:r>
        <w:rPr>
          <w:rFonts w:ascii="Arial" w:hAnsi="Arial" w:cs="Arial"/>
          <w:sz w:val="24"/>
          <w:szCs w:val="24"/>
        </w:rPr>
        <w:t>C</w:t>
      </w:r>
      <w:r w:rsidRPr="00AD22FF">
        <w:rPr>
          <w:rFonts w:ascii="Arial" w:hAnsi="Arial" w:cs="Arial"/>
          <w:sz w:val="24"/>
          <w:szCs w:val="24"/>
        </w:rPr>
        <w:t xml:space="preserve">ouncil officers must </w:t>
      </w:r>
      <w:r>
        <w:rPr>
          <w:rFonts w:ascii="Arial" w:hAnsi="Arial" w:cs="Arial"/>
          <w:sz w:val="24"/>
          <w:szCs w:val="24"/>
        </w:rPr>
        <w:t xml:space="preserve">be </w:t>
      </w:r>
      <w:r w:rsidRPr="00AD22FF">
        <w:rPr>
          <w:rFonts w:ascii="Arial" w:hAnsi="Arial" w:cs="Arial"/>
          <w:sz w:val="24"/>
          <w:szCs w:val="24"/>
        </w:rPr>
        <w:t>allow</w:t>
      </w:r>
      <w:r>
        <w:rPr>
          <w:rFonts w:ascii="Arial" w:hAnsi="Arial" w:cs="Arial"/>
          <w:sz w:val="24"/>
          <w:szCs w:val="24"/>
        </w:rPr>
        <w:t>ed</w:t>
      </w:r>
      <w:r w:rsidRPr="00AD22FF">
        <w:rPr>
          <w:rFonts w:ascii="Arial" w:hAnsi="Arial" w:cs="Arial"/>
          <w:sz w:val="24"/>
          <w:szCs w:val="24"/>
        </w:rPr>
        <w:t xml:space="preserve"> to access the property for the purpose of </w:t>
      </w:r>
      <w:r>
        <w:rPr>
          <w:rFonts w:ascii="Arial" w:hAnsi="Arial" w:cs="Arial"/>
          <w:sz w:val="24"/>
          <w:szCs w:val="24"/>
        </w:rPr>
        <w:t>monitoring progress as</w:t>
      </w:r>
      <w:r w:rsidRPr="00AD22FF">
        <w:rPr>
          <w:rFonts w:ascii="Arial" w:hAnsi="Arial" w:cs="Arial"/>
          <w:sz w:val="24"/>
          <w:szCs w:val="24"/>
        </w:rPr>
        <w:t xml:space="preserve"> any reasonable time, with reasonable notice and</w:t>
      </w:r>
      <w:r>
        <w:rPr>
          <w:rFonts w:ascii="Arial" w:hAnsi="Arial" w:cs="Arial"/>
          <w:sz w:val="24"/>
          <w:szCs w:val="24"/>
        </w:rPr>
        <w:t xml:space="preserve"> applicants should</w:t>
      </w:r>
      <w:r w:rsidRPr="00AD22FF">
        <w:rPr>
          <w:rFonts w:ascii="Arial" w:hAnsi="Arial" w:cs="Arial"/>
          <w:sz w:val="24"/>
          <w:szCs w:val="24"/>
        </w:rPr>
        <w:t xml:space="preserve"> give due regard to any recommendations made. </w:t>
      </w:r>
    </w:p>
    <w:p w14:paraId="375B19B6" w14:textId="77777777" w:rsidR="00377A45" w:rsidRDefault="00377A45" w:rsidP="00377A45">
      <w:pPr>
        <w:contextualSpacing/>
        <w:jc w:val="both"/>
        <w:rPr>
          <w:rFonts w:ascii="Arial" w:hAnsi="Arial" w:cs="Arial"/>
          <w:sz w:val="24"/>
          <w:szCs w:val="24"/>
        </w:rPr>
      </w:pPr>
    </w:p>
    <w:p w14:paraId="78FDC5BD" w14:textId="77777777" w:rsidR="00945C44" w:rsidRDefault="00945C44" w:rsidP="00377A45">
      <w:pPr>
        <w:contextualSpacing/>
        <w:jc w:val="both"/>
        <w:rPr>
          <w:rFonts w:ascii="Arial" w:hAnsi="Arial" w:cs="Arial"/>
          <w:b/>
          <w:sz w:val="28"/>
          <w:szCs w:val="24"/>
        </w:rPr>
      </w:pPr>
    </w:p>
    <w:p w14:paraId="121E448C" w14:textId="77777777" w:rsidR="00945C44" w:rsidRDefault="00945C44" w:rsidP="00377A45">
      <w:pPr>
        <w:contextualSpacing/>
        <w:jc w:val="both"/>
        <w:rPr>
          <w:rFonts w:ascii="Arial" w:hAnsi="Arial" w:cs="Arial"/>
          <w:b/>
          <w:sz w:val="28"/>
          <w:szCs w:val="24"/>
        </w:rPr>
      </w:pPr>
    </w:p>
    <w:p w14:paraId="3B1F9FC2" w14:textId="77777777" w:rsidR="00945C44" w:rsidRDefault="00945C44" w:rsidP="00377A45">
      <w:pPr>
        <w:contextualSpacing/>
        <w:jc w:val="both"/>
        <w:rPr>
          <w:rFonts w:ascii="Arial" w:hAnsi="Arial" w:cs="Arial"/>
          <w:b/>
          <w:sz w:val="28"/>
          <w:szCs w:val="24"/>
        </w:rPr>
      </w:pPr>
    </w:p>
    <w:p w14:paraId="070F96B8" w14:textId="77777777" w:rsidR="00945C44" w:rsidRDefault="00945C44" w:rsidP="00377A45">
      <w:pPr>
        <w:contextualSpacing/>
        <w:jc w:val="both"/>
        <w:rPr>
          <w:rFonts w:ascii="Arial" w:hAnsi="Arial" w:cs="Arial"/>
          <w:b/>
          <w:sz w:val="28"/>
          <w:szCs w:val="24"/>
        </w:rPr>
      </w:pPr>
    </w:p>
    <w:p w14:paraId="19CBE756" w14:textId="77777777" w:rsidR="00945C44" w:rsidRDefault="00945C44" w:rsidP="00377A45">
      <w:pPr>
        <w:contextualSpacing/>
        <w:jc w:val="both"/>
        <w:rPr>
          <w:rFonts w:ascii="Arial" w:hAnsi="Arial" w:cs="Arial"/>
          <w:b/>
          <w:sz w:val="28"/>
          <w:szCs w:val="24"/>
        </w:rPr>
      </w:pPr>
    </w:p>
    <w:p w14:paraId="545591A8" w14:textId="77777777" w:rsidR="00945C44" w:rsidRDefault="00945C44" w:rsidP="00377A45">
      <w:pPr>
        <w:contextualSpacing/>
        <w:jc w:val="both"/>
        <w:rPr>
          <w:rFonts w:ascii="Arial" w:hAnsi="Arial" w:cs="Arial"/>
          <w:b/>
          <w:sz w:val="28"/>
          <w:szCs w:val="24"/>
        </w:rPr>
      </w:pPr>
    </w:p>
    <w:p w14:paraId="123A4215" w14:textId="77777777" w:rsidR="00945C44" w:rsidRDefault="00945C44" w:rsidP="00377A45">
      <w:pPr>
        <w:contextualSpacing/>
        <w:jc w:val="both"/>
        <w:rPr>
          <w:rFonts w:ascii="Arial" w:hAnsi="Arial" w:cs="Arial"/>
          <w:b/>
          <w:sz w:val="28"/>
          <w:szCs w:val="24"/>
        </w:rPr>
      </w:pPr>
    </w:p>
    <w:p w14:paraId="729BD9BD" w14:textId="77777777" w:rsidR="00945C44" w:rsidRDefault="00945C44" w:rsidP="00377A45">
      <w:pPr>
        <w:contextualSpacing/>
        <w:jc w:val="both"/>
        <w:rPr>
          <w:rFonts w:ascii="Arial" w:hAnsi="Arial" w:cs="Arial"/>
          <w:b/>
          <w:sz w:val="28"/>
          <w:szCs w:val="24"/>
        </w:rPr>
      </w:pPr>
    </w:p>
    <w:p w14:paraId="0123D24B" w14:textId="77777777" w:rsidR="00945C44" w:rsidRDefault="00945C44" w:rsidP="00377A45">
      <w:pPr>
        <w:contextualSpacing/>
        <w:jc w:val="both"/>
        <w:rPr>
          <w:rFonts w:ascii="Arial" w:hAnsi="Arial" w:cs="Arial"/>
          <w:b/>
          <w:sz w:val="28"/>
          <w:szCs w:val="24"/>
        </w:rPr>
      </w:pPr>
    </w:p>
    <w:p w14:paraId="3CF62BBE" w14:textId="277CFDDD" w:rsidR="00377A45" w:rsidRPr="002D0EA5" w:rsidRDefault="00377A45" w:rsidP="00377A45">
      <w:pPr>
        <w:contextualSpacing/>
        <w:jc w:val="both"/>
        <w:rPr>
          <w:rFonts w:ascii="Arial" w:hAnsi="Arial" w:cs="Arial"/>
          <w:b/>
          <w:sz w:val="28"/>
          <w:szCs w:val="24"/>
        </w:rPr>
      </w:pPr>
      <w:r w:rsidRPr="002D0EA5">
        <w:rPr>
          <w:rFonts w:ascii="Arial" w:hAnsi="Arial" w:cs="Arial"/>
          <w:b/>
          <w:sz w:val="28"/>
          <w:szCs w:val="24"/>
        </w:rPr>
        <w:t>Clawback</w:t>
      </w:r>
    </w:p>
    <w:p w14:paraId="6F750CD3" w14:textId="38AF521A" w:rsidR="00D46FB1" w:rsidRPr="002D0EA5" w:rsidRDefault="00D46FB1" w:rsidP="00377A45">
      <w:pPr>
        <w:contextualSpacing/>
        <w:jc w:val="both"/>
        <w:rPr>
          <w:rFonts w:ascii="Arial" w:hAnsi="Arial" w:cs="Arial"/>
          <w:b/>
          <w:sz w:val="28"/>
          <w:szCs w:val="24"/>
        </w:rPr>
      </w:pPr>
    </w:p>
    <w:p w14:paraId="483321AF" w14:textId="77777777" w:rsidR="00377A45" w:rsidRPr="002D0EA5" w:rsidRDefault="00377A45" w:rsidP="00377A45">
      <w:pPr>
        <w:contextualSpacing/>
        <w:jc w:val="both"/>
        <w:rPr>
          <w:rFonts w:ascii="Arial" w:hAnsi="Arial" w:cs="Arial"/>
          <w:b/>
          <w:sz w:val="2"/>
          <w:szCs w:val="2"/>
        </w:rPr>
      </w:pPr>
    </w:p>
    <w:p w14:paraId="6CA02371" w14:textId="77777777" w:rsidR="00377A45" w:rsidRPr="002D0EA5" w:rsidRDefault="00377A45" w:rsidP="00377A45">
      <w:pPr>
        <w:contextualSpacing/>
        <w:jc w:val="both"/>
        <w:rPr>
          <w:rFonts w:ascii="Arial" w:hAnsi="Arial" w:cs="Arial"/>
          <w:b/>
          <w:sz w:val="2"/>
          <w:szCs w:val="2"/>
        </w:rPr>
      </w:pPr>
    </w:p>
    <w:p w14:paraId="680A5861" w14:textId="7BA9A241" w:rsidR="00D46FB1" w:rsidRPr="002D0EA5" w:rsidRDefault="00D46FB1" w:rsidP="00377A45">
      <w:pPr>
        <w:jc w:val="both"/>
        <w:rPr>
          <w:rFonts w:ascii="Arial" w:hAnsi="Arial" w:cs="Arial"/>
          <w:sz w:val="24"/>
          <w:szCs w:val="24"/>
        </w:rPr>
      </w:pPr>
      <w:r w:rsidRPr="002D0EA5">
        <w:rPr>
          <w:rFonts w:ascii="Arial" w:hAnsi="Arial" w:cs="Arial"/>
          <w:sz w:val="24"/>
          <w:szCs w:val="24"/>
        </w:rPr>
        <w:t>If the building is sold during the agreed grant agreement period a proportion of the grant may have to be repaid.  This is to ensure that grant recipients do not profit unduly from public funds.</w:t>
      </w:r>
    </w:p>
    <w:p w14:paraId="6C7C4383" w14:textId="77777777" w:rsidR="00377A45" w:rsidRPr="002D0EA5" w:rsidRDefault="00377A45" w:rsidP="0014120A">
      <w:pPr>
        <w:rPr>
          <w:rFonts w:ascii="Arial" w:hAnsi="Arial" w:cs="Arial"/>
          <w:b/>
          <w:sz w:val="24"/>
          <w:szCs w:val="24"/>
        </w:rPr>
      </w:pPr>
      <w:r w:rsidRPr="002D0EA5">
        <w:rPr>
          <w:rFonts w:ascii="Arial" w:hAnsi="Arial" w:cs="Arial"/>
          <w:b/>
          <w:sz w:val="24"/>
          <w:szCs w:val="24"/>
        </w:rPr>
        <w:t xml:space="preserve">Grants of less than £40,000 </w:t>
      </w:r>
    </w:p>
    <w:p w14:paraId="359759A2" w14:textId="161BF43D" w:rsidR="00377A45" w:rsidRDefault="00377A45" w:rsidP="00377A45">
      <w:pPr>
        <w:rPr>
          <w:rFonts w:ascii="Arial" w:hAnsi="Arial" w:cs="Arial"/>
          <w:sz w:val="24"/>
          <w:szCs w:val="24"/>
        </w:rPr>
      </w:pPr>
      <w:r w:rsidRPr="002D0EA5">
        <w:rPr>
          <w:rFonts w:ascii="Arial" w:hAnsi="Arial" w:cs="Arial"/>
          <w:sz w:val="24"/>
          <w:szCs w:val="24"/>
        </w:rPr>
        <w:t>If the property is sold within 3 years of the date of the grant agreement the Council will determine the amount of grant (potentially up to 100%) they want to clawback based on; the sale value, and the proportion of profit created as a result of the grant award, at the time of the property sale</w:t>
      </w:r>
      <w:r w:rsidR="00BE0C8A" w:rsidRPr="002D0EA5">
        <w:rPr>
          <w:rFonts w:ascii="Arial" w:hAnsi="Arial" w:cs="Arial"/>
          <w:sz w:val="24"/>
          <w:szCs w:val="24"/>
        </w:rPr>
        <w:t>.</w:t>
      </w:r>
      <w:r w:rsidR="00B232BE">
        <w:rPr>
          <w:rFonts w:ascii="Arial" w:hAnsi="Arial" w:cs="Arial"/>
          <w:sz w:val="24"/>
          <w:szCs w:val="24"/>
        </w:rPr>
        <w:t xml:space="preserve"> </w:t>
      </w:r>
      <w:r w:rsidRPr="002D0EA5">
        <w:rPr>
          <w:rFonts w:ascii="Arial" w:hAnsi="Arial" w:cs="Arial"/>
          <w:sz w:val="24"/>
          <w:szCs w:val="24"/>
        </w:rPr>
        <w:t>  This does not affect the mainte</w:t>
      </w:r>
      <w:r w:rsidR="00B232BE">
        <w:rPr>
          <w:rFonts w:ascii="Arial" w:hAnsi="Arial" w:cs="Arial"/>
          <w:sz w:val="24"/>
          <w:szCs w:val="24"/>
        </w:rPr>
        <w:t>nance agreement detailed above.</w:t>
      </w:r>
    </w:p>
    <w:p w14:paraId="4975915D" w14:textId="27482B62" w:rsidR="00B232BE" w:rsidRPr="002D0EA5" w:rsidRDefault="00B232BE" w:rsidP="00377A45">
      <w:pPr>
        <w:rPr>
          <w:rFonts w:ascii="Arial" w:hAnsi="Arial" w:cs="Arial"/>
          <w:sz w:val="24"/>
          <w:szCs w:val="24"/>
        </w:rPr>
      </w:pPr>
      <w:r>
        <w:rPr>
          <w:rFonts w:ascii="Arial" w:hAnsi="Arial" w:cs="Arial"/>
          <w:sz w:val="24"/>
          <w:szCs w:val="24"/>
        </w:rPr>
        <w:t xml:space="preserve">Consideration of the market increase to the property value will be taken into account using the Consumer Prices Index (CPI), but for the purposes of </w:t>
      </w:r>
      <w:r w:rsidR="00272BC1">
        <w:rPr>
          <w:rFonts w:ascii="Arial" w:hAnsi="Arial" w:cs="Arial"/>
          <w:sz w:val="24"/>
          <w:szCs w:val="24"/>
        </w:rPr>
        <w:t>the example below we have used 6</w:t>
      </w:r>
      <w:r>
        <w:rPr>
          <w:rFonts w:ascii="Arial" w:hAnsi="Arial" w:cs="Arial"/>
          <w:sz w:val="24"/>
          <w:szCs w:val="24"/>
        </w:rPr>
        <w:t>% per annum.</w:t>
      </w:r>
    </w:p>
    <w:tbl>
      <w:tblPr>
        <w:tblW w:w="8926" w:type="dxa"/>
        <w:tblLook w:val="04A0" w:firstRow="1" w:lastRow="0" w:firstColumn="1" w:lastColumn="0" w:noHBand="0" w:noVBand="1"/>
      </w:tblPr>
      <w:tblGrid>
        <w:gridCol w:w="2547"/>
        <w:gridCol w:w="4394"/>
        <w:gridCol w:w="1985"/>
      </w:tblGrid>
      <w:tr w:rsidR="00FA0563" w:rsidRPr="00FA0563" w14:paraId="44387240" w14:textId="77777777" w:rsidTr="00853520">
        <w:trPr>
          <w:trHeight w:val="765"/>
        </w:trPr>
        <w:tc>
          <w:tcPr>
            <w:tcW w:w="89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D19DCCC" w14:textId="38137382" w:rsidR="00FA0563" w:rsidRPr="00FA0563" w:rsidRDefault="00FA0563" w:rsidP="00853520">
            <w:pPr>
              <w:spacing w:after="0" w:line="240" w:lineRule="auto"/>
              <w:rPr>
                <w:rFonts w:ascii="Arial" w:eastAsia="Times New Roman" w:hAnsi="Arial" w:cs="Arial"/>
                <w:b/>
                <w:bCs/>
                <w:color w:val="000000"/>
                <w:sz w:val="18"/>
                <w:szCs w:val="18"/>
                <w:lang w:eastAsia="en-GB"/>
              </w:rPr>
            </w:pPr>
            <w:r w:rsidRPr="00FA0563">
              <w:rPr>
                <w:rFonts w:ascii="Arial" w:eastAsia="Times New Roman" w:hAnsi="Arial" w:cs="Arial"/>
                <w:b/>
                <w:bCs/>
                <w:color w:val="000000"/>
                <w:sz w:val="18"/>
                <w:szCs w:val="18"/>
                <w:lang w:eastAsia="en-GB"/>
              </w:rPr>
              <w:t>Example based on a property with a market value of £150,000 prior to the grant, which has received a grant of £17,500 against works of £25,000 (£7,500 private investment) with</w:t>
            </w:r>
            <w:r w:rsidR="00BC4AB0">
              <w:rPr>
                <w:rFonts w:ascii="Arial" w:eastAsia="Times New Roman" w:hAnsi="Arial" w:cs="Arial"/>
                <w:b/>
                <w:bCs/>
                <w:color w:val="000000"/>
                <w:sz w:val="18"/>
                <w:szCs w:val="18"/>
                <w:lang w:eastAsia="en-GB"/>
              </w:rPr>
              <w:t xml:space="preserve"> no further improvements since</w:t>
            </w:r>
            <w:r w:rsidRPr="00FA0563">
              <w:rPr>
                <w:rFonts w:ascii="Arial" w:eastAsia="Times New Roman" w:hAnsi="Arial" w:cs="Arial"/>
                <w:b/>
                <w:bCs/>
                <w:color w:val="000000"/>
                <w:sz w:val="18"/>
                <w:szCs w:val="18"/>
                <w:lang w:eastAsia="en-GB"/>
              </w:rPr>
              <w:t xml:space="preserve"> the grant award. </w:t>
            </w:r>
          </w:p>
        </w:tc>
      </w:tr>
      <w:tr w:rsidR="00FA0563" w:rsidRPr="00FA0563" w14:paraId="541E2B9A" w14:textId="77777777" w:rsidTr="00853520">
        <w:trPr>
          <w:trHeight w:val="750"/>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483C98E" w14:textId="77777777" w:rsidR="00FA0563" w:rsidRPr="00FA0563" w:rsidRDefault="00FA0563" w:rsidP="00853520">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Within year 1</w:t>
            </w:r>
          </w:p>
        </w:tc>
        <w:tc>
          <w:tcPr>
            <w:tcW w:w="4394" w:type="dxa"/>
            <w:tcBorders>
              <w:top w:val="single" w:sz="4" w:space="0" w:color="auto"/>
              <w:left w:val="nil"/>
              <w:bottom w:val="single" w:sz="4" w:space="0" w:color="auto"/>
              <w:right w:val="single" w:sz="4" w:space="0" w:color="auto"/>
            </w:tcBorders>
            <w:shd w:val="clear" w:color="auto" w:fill="auto"/>
            <w:hideMark/>
          </w:tcPr>
          <w:p w14:paraId="0ED8314B" w14:textId="77777777" w:rsidR="00FA0563" w:rsidRPr="00FA0563" w:rsidRDefault="00FA0563" w:rsidP="00853520">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£157,500 (£150,000 + £7,500 private investment)</w:t>
            </w:r>
          </w:p>
        </w:tc>
        <w:tc>
          <w:tcPr>
            <w:tcW w:w="1985" w:type="dxa"/>
            <w:tcBorders>
              <w:top w:val="single" w:sz="4" w:space="0" w:color="auto"/>
              <w:left w:val="nil"/>
              <w:bottom w:val="single" w:sz="4" w:space="0" w:color="auto"/>
              <w:right w:val="single" w:sz="4" w:space="0" w:color="auto"/>
            </w:tcBorders>
            <w:shd w:val="clear" w:color="auto" w:fill="auto"/>
            <w:hideMark/>
          </w:tcPr>
          <w:p w14:paraId="16E7C285" w14:textId="77777777" w:rsidR="00FA0563" w:rsidRPr="00FA0563" w:rsidRDefault="00FA0563" w:rsidP="00853520">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No clawback</w:t>
            </w:r>
          </w:p>
        </w:tc>
      </w:tr>
      <w:tr w:rsidR="00FA0563" w:rsidRPr="00FA0563" w14:paraId="47892F49" w14:textId="77777777" w:rsidTr="00853520">
        <w:trPr>
          <w:trHeight w:val="1095"/>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47B9122" w14:textId="77777777" w:rsidR="00FA0563" w:rsidRPr="00FA0563" w:rsidRDefault="00FA0563" w:rsidP="00853520">
            <w:pPr>
              <w:spacing w:after="0" w:line="240" w:lineRule="auto"/>
              <w:rPr>
                <w:rFonts w:ascii="Arial" w:eastAsia="Times New Roman" w:hAnsi="Arial" w:cs="Arial"/>
                <w:color w:val="000000"/>
                <w:sz w:val="18"/>
                <w:szCs w:val="18"/>
                <w:lang w:eastAsia="en-GB"/>
              </w:rPr>
            </w:pPr>
          </w:p>
        </w:tc>
        <w:tc>
          <w:tcPr>
            <w:tcW w:w="4394" w:type="dxa"/>
            <w:tcBorders>
              <w:top w:val="single" w:sz="4" w:space="0" w:color="auto"/>
              <w:left w:val="nil"/>
              <w:bottom w:val="single" w:sz="4" w:space="0" w:color="auto"/>
              <w:right w:val="single" w:sz="4" w:space="0" w:color="auto"/>
            </w:tcBorders>
            <w:shd w:val="clear" w:color="auto" w:fill="auto"/>
            <w:hideMark/>
          </w:tcPr>
          <w:p w14:paraId="337B8531" w14:textId="77777777" w:rsidR="00FA0563" w:rsidRPr="00FA0563" w:rsidRDefault="00FA0563" w:rsidP="00853520">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£162,000 (£150,000 + £7,500 private investment + no allowance for market increase = uplift/profit of £4,500)</w:t>
            </w:r>
          </w:p>
        </w:tc>
        <w:tc>
          <w:tcPr>
            <w:tcW w:w="1985" w:type="dxa"/>
            <w:tcBorders>
              <w:top w:val="single" w:sz="4" w:space="0" w:color="auto"/>
              <w:left w:val="nil"/>
              <w:bottom w:val="single" w:sz="4" w:space="0" w:color="auto"/>
              <w:right w:val="single" w:sz="4" w:space="0" w:color="auto"/>
            </w:tcBorders>
            <w:shd w:val="clear" w:color="auto" w:fill="auto"/>
            <w:hideMark/>
          </w:tcPr>
          <w:p w14:paraId="24B1795A" w14:textId="77777777" w:rsidR="00FA0563" w:rsidRPr="00FA0563" w:rsidRDefault="00FA0563" w:rsidP="00853520">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Potential clawback of up to £4,500 (100%)</w:t>
            </w:r>
          </w:p>
        </w:tc>
      </w:tr>
      <w:tr w:rsidR="00FA0563" w:rsidRPr="00FA0563" w14:paraId="0F91EE83" w14:textId="77777777" w:rsidTr="00853520">
        <w:trPr>
          <w:trHeight w:val="750"/>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4E7E932" w14:textId="77777777" w:rsidR="00FA0563" w:rsidRPr="00FA0563" w:rsidRDefault="00FA0563" w:rsidP="00853520">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Year 3, assuming a market increase of 6% per annum)</w:t>
            </w:r>
          </w:p>
        </w:tc>
        <w:tc>
          <w:tcPr>
            <w:tcW w:w="4394" w:type="dxa"/>
            <w:tcBorders>
              <w:top w:val="single" w:sz="4" w:space="0" w:color="auto"/>
              <w:left w:val="nil"/>
              <w:bottom w:val="single" w:sz="4" w:space="0" w:color="auto"/>
              <w:right w:val="single" w:sz="4" w:space="0" w:color="auto"/>
            </w:tcBorders>
            <w:shd w:val="clear" w:color="auto" w:fill="auto"/>
            <w:hideMark/>
          </w:tcPr>
          <w:p w14:paraId="7FEA0FA8" w14:textId="77777777" w:rsidR="00FA0563" w:rsidRPr="00FA0563" w:rsidRDefault="00FA0563" w:rsidP="00853520">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£176,040 (£150,000 + market increase of 6% pa + £7,500 private investment)</w:t>
            </w:r>
          </w:p>
        </w:tc>
        <w:tc>
          <w:tcPr>
            <w:tcW w:w="1985" w:type="dxa"/>
            <w:tcBorders>
              <w:top w:val="single" w:sz="4" w:space="0" w:color="auto"/>
              <w:left w:val="nil"/>
              <w:bottom w:val="single" w:sz="4" w:space="0" w:color="auto"/>
              <w:right w:val="single" w:sz="4" w:space="0" w:color="auto"/>
            </w:tcBorders>
            <w:shd w:val="clear" w:color="auto" w:fill="auto"/>
            <w:hideMark/>
          </w:tcPr>
          <w:p w14:paraId="5167A0D5" w14:textId="77777777" w:rsidR="00FA0563" w:rsidRPr="00FA0563" w:rsidRDefault="00FA0563" w:rsidP="00853520">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No clawback</w:t>
            </w:r>
          </w:p>
        </w:tc>
      </w:tr>
      <w:tr w:rsidR="00FA0563" w:rsidRPr="00FA0563" w14:paraId="42952B0B" w14:textId="77777777" w:rsidTr="00853520">
        <w:trPr>
          <w:trHeight w:val="75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C77D6FA" w14:textId="77777777" w:rsidR="00FA0563" w:rsidRPr="00FA0563" w:rsidRDefault="00FA0563" w:rsidP="00853520">
            <w:pPr>
              <w:spacing w:after="0" w:line="240" w:lineRule="auto"/>
              <w:rPr>
                <w:rFonts w:ascii="Arial" w:eastAsia="Times New Roman" w:hAnsi="Arial" w:cs="Arial"/>
                <w:color w:val="000000"/>
                <w:sz w:val="18"/>
                <w:szCs w:val="18"/>
                <w:lang w:eastAsia="en-GB"/>
              </w:rPr>
            </w:pPr>
          </w:p>
        </w:tc>
        <w:tc>
          <w:tcPr>
            <w:tcW w:w="4394" w:type="dxa"/>
            <w:tcBorders>
              <w:top w:val="single" w:sz="4" w:space="0" w:color="auto"/>
              <w:left w:val="nil"/>
              <w:bottom w:val="single" w:sz="4" w:space="0" w:color="auto"/>
              <w:right w:val="single" w:sz="4" w:space="0" w:color="auto"/>
            </w:tcBorders>
            <w:shd w:val="clear" w:color="auto" w:fill="auto"/>
            <w:hideMark/>
          </w:tcPr>
          <w:p w14:paraId="4C7F2849" w14:textId="77777777" w:rsidR="00FA0563" w:rsidRPr="00FA0563" w:rsidRDefault="00FA0563" w:rsidP="00853520">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£180,000 (£150,000 + market increase of 6% + £7,500 private investment  = uplift/profit of £3,960)</w:t>
            </w:r>
          </w:p>
        </w:tc>
        <w:tc>
          <w:tcPr>
            <w:tcW w:w="1985" w:type="dxa"/>
            <w:tcBorders>
              <w:top w:val="single" w:sz="4" w:space="0" w:color="auto"/>
              <w:left w:val="nil"/>
              <w:bottom w:val="single" w:sz="4" w:space="0" w:color="auto"/>
              <w:right w:val="single" w:sz="4" w:space="0" w:color="auto"/>
            </w:tcBorders>
            <w:shd w:val="clear" w:color="auto" w:fill="auto"/>
            <w:hideMark/>
          </w:tcPr>
          <w:p w14:paraId="45394EE9" w14:textId="77777777" w:rsidR="00FA0563" w:rsidRPr="00FA0563" w:rsidRDefault="00FA0563" w:rsidP="00853520">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Potential clawback of up to £3,960 (100%)</w:t>
            </w:r>
          </w:p>
        </w:tc>
      </w:tr>
    </w:tbl>
    <w:p w14:paraId="58C436EC" w14:textId="3C420F6B" w:rsidR="00B94ED6" w:rsidRPr="002D0EA5" w:rsidRDefault="00B94ED6" w:rsidP="00B94ED6">
      <w:pPr>
        <w:jc w:val="both"/>
        <w:rPr>
          <w:rFonts w:ascii="Arial" w:hAnsi="Arial" w:cs="Arial"/>
          <w:sz w:val="16"/>
          <w:szCs w:val="16"/>
        </w:rPr>
      </w:pPr>
      <w:r w:rsidRPr="002D0EA5">
        <w:rPr>
          <w:rFonts w:ascii="Arial" w:hAnsi="Arial" w:cs="Arial"/>
          <w:sz w:val="16"/>
          <w:szCs w:val="16"/>
        </w:rPr>
        <w:t>Please note that the above is an example only for the purpose of the application guidance.  Market increases vary and in the event that a property is sold within the grant term each case would be assessed independently with all factors taken into account.</w:t>
      </w:r>
      <w:r w:rsidR="00FE16F9" w:rsidRPr="002D0EA5">
        <w:rPr>
          <w:rFonts w:ascii="Arial" w:hAnsi="Arial" w:cs="Arial"/>
          <w:sz w:val="16"/>
          <w:szCs w:val="16"/>
        </w:rPr>
        <w:t xml:space="preserve"> We would recommend obtaining a property valuation before and after works to support evidence of the potential profit created by the grant.</w:t>
      </w:r>
    </w:p>
    <w:p w14:paraId="309EBD46" w14:textId="77777777" w:rsidR="00B94ED6" w:rsidRPr="002D0EA5" w:rsidRDefault="00B94ED6" w:rsidP="00B94ED6">
      <w:pPr>
        <w:rPr>
          <w:rFonts w:ascii="Arial" w:hAnsi="Arial" w:cs="Arial"/>
          <w:sz w:val="24"/>
          <w:szCs w:val="24"/>
        </w:rPr>
      </w:pPr>
      <w:r w:rsidRPr="002D0EA5">
        <w:rPr>
          <w:rFonts w:ascii="Arial" w:hAnsi="Arial" w:cs="Arial"/>
          <w:sz w:val="24"/>
          <w:szCs w:val="24"/>
        </w:rPr>
        <w:t>To monitor this, the Council will register a legal charge on the property. This will be removed at the end of the grant agreement period.</w:t>
      </w:r>
    </w:p>
    <w:p w14:paraId="0A5666B5" w14:textId="58108AC4" w:rsidR="00377A45" w:rsidRPr="002D0EA5" w:rsidRDefault="00377A45" w:rsidP="0014120A">
      <w:pPr>
        <w:rPr>
          <w:rFonts w:ascii="Arial" w:hAnsi="Arial" w:cs="Arial"/>
          <w:b/>
          <w:sz w:val="24"/>
          <w:szCs w:val="24"/>
        </w:rPr>
      </w:pPr>
      <w:r w:rsidRPr="002D0EA5">
        <w:rPr>
          <w:rFonts w:ascii="Arial" w:hAnsi="Arial" w:cs="Arial"/>
          <w:b/>
          <w:sz w:val="24"/>
          <w:szCs w:val="24"/>
        </w:rPr>
        <w:t>Grants of more than £40,000</w:t>
      </w:r>
    </w:p>
    <w:p w14:paraId="2FAEF2D7" w14:textId="77777777" w:rsidR="00377A45" w:rsidRPr="002D0EA5" w:rsidRDefault="00377A45" w:rsidP="00377A45">
      <w:pPr>
        <w:rPr>
          <w:rFonts w:ascii="Arial" w:hAnsi="Arial" w:cs="Arial"/>
          <w:sz w:val="24"/>
          <w:szCs w:val="24"/>
        </w:rPr>
      </w:pPr>
      <w:r w:rsidRPr="002D0EA5">
        <w:rPr>
          <w:rFonts w:ascii="Arial" w:hAnsi="Arial" w:cs="Arial"/>
          <w:sz w:val="24"/>
          <w:szCs w:val="24"/>
        </w:rPr>
        <w:t>If the property is sold within 10 years of the date of grant agreement the Council will determine the amount of grant they want to clawback in the same manner as above, but the table below gives a guideline of the percentages of grant which may have to be repaid.</w:t>
      </w:r>
    </w:p>
    <w:p w14:paraId="4F142781" w14:textId="77777777" w:rsidR="00377A45" w:rsidRPr="002D0EA5" w:rsidRDefault="00377A45" w:rsidP="002B49CC">
      <w:pPr>
        <w:jc w:val="center"/>
        <w:rPr>
          <w:rFonts w:ascii="Arial" w:hAnsi="Arial" w:cs="Arial"/>
          <w:sz w:val="24"/>
          <w:szCs w:val="24"/>
        </w:rPr>
      </w:pPr>
      <w:r w:rsidRPr="002D0EA5">
        <w:rPr>
          <w:rFonts w:ascii="Arial" w:hAnsi="Arial" w:cs="Arial"/>
          <w:sz w:val="24"/>
          <w:szCs w:val="24"/>
        </w:rPr>
        <w:t>0-6 years of the date of the agreement up to 100% reclaimed</w:t>
      </w:r>
    </w:p>
    <w:p w14:paraId="533C5967" w14:textId="77777777" w:rsidR="00377A45" w:rsidRPr="002D0EA5" w:rsidRDefault="00377A45" w:rsidP="002B49CC">
      <w:pPr>
        <w:jc w:val="center"/>
        <w:rPr>
          <w:rFonts w:ascii="Arial" w:hAnsi="Arial" w:cs="Arial"/>
          <w:sz w:val="24"/>
          <w:szCs w:val="24"/>
        </w:rPr>
      </w:pPr>
      <w:r w:rsidRPr="002D0EA5">
        <w:rPr>
          <w:rFonts w:ascii="Arial" w:hAnsi="Arial" w:cs="Arial"/>
          <w:sz w:val="24"/>
          <w:szCs w:val="24"/>
        </w:rPr>
        <w:t>6-7 years of the date of this agreement up to 80% reclaimed</w:t>
      </w:r>
    </w:p>
    <w:p w14:paraId="4D3EA094" w14:textId="77777777" w:rsidR="00377A45" w:rsidRPr="002D0EA5" w:rsidRDefault="00377A45" w:rsidP="002B49CC">
      <w:pPr>
        <w:jc w:val="center"/>
        <w:rPr>
          <w:rFonts w:ascii="Arial" w:hAnsi="Arial" w:cs="Arial"/>
          <w:sz w:val="24"/>
          <w:szCs w:val="24"/>
        </w:rPr>
      </w:pPr>
      <w:r w:rsidRPr="002D0EA5">
        <w:rPr>
          <w:rFonts w:ascii="Arial" w:hAnsi="Arial" w:cs="Arial"/>
          <w:sz w:val="24"/>
          <w:szCs w:val="24"/>
        </w:rPr>
        <w:lastRenderedPageBreak/>
        <w:t>7-8 years of the date of this agreement up to 60% reclaimed</w:t>
      </w:r>
    </w:p>
    <w:p w14:paraId="76A337A3" w14:textId="254D2231" w:rsidR="00377A45" w:rsidRPr="002D0EA5" w:rsidRDefault="00377A45" w:rsidP="002B49CC">
      <w:pPr>
        <w:jc w:val="center"/>
        <w:rPr>
          <w:rFonts w:ascii="Arial" w:hAnsi="Arial" w:cs="Arial"/>
          <w:sz w:val="24"/>
          <w:szCs w:val="24"/>
        </w:rPr>
      </w:pPr>
      <w:r w:rsidRPr="002D0EA5">
        <w:rPr>
          <w:rFonts w:ascii="Arial" w:hAnsi="Arial" w:cs="Arial"/>
          <w:sz w:val="24"/>
          <w:szCs w:val="24"/>
        </w:rPr>
        <w:t>8-9 years of the date of agreement up to 40% reclaimed</w:t>
      </w:r>
    </w:p>
    <w:p w14:paraId="3159EE47" w14:textId="55EA85EC" w:rsidR="00BE0C8A" w:rsidRPr="002D0EA5" w:rsidRDefault="00BE0C8A" w:rsidP="00BE0C8A">
      <w:pPr>
        <w:jc w:val="center"/>
        <w:rPr>
          <w:rFonts w:ascii="Arial" w:hAnsi="Arial" w:cs="Arial"/>
          <w:sz w:val="24"/>
          <w:szCs w:val="24"/>
        </w:rPr>
      </w:pPr>
      <w:r w:rsidRPr="002D0EA5">
        <w:rPr>
          <w:rFonts w:ascii="Arial" w:hAnsi="Arial" w:cs="Arial"/>
          <w:sz w:val="24"/>
          <w:szCs w:val="24"/>
        </w:rPr>
        <w:t>9-10 years of the date of the agreement up to 20% reclaimed</w:t>
      </w:r>
    </w:p>
    <w:p w14:paraId="2AD5E5A7" w14:textId="2302D9DD" w:rsidR="00B232BE" w:rsidRPr="002D0EA5" w:rsidRDefault="00B232BE" w:rsidP="00B232BE">
      <w:pPr>
        <w:jc w:val="both"/>
        <w:rPr>
          <w:rFonts w:ascii="Arial" w:hAnsi="Arial" w:cs="Arial"/>
          <w:sz w:val="24"/>
          <w:szCs w:val="24"/>
        </w:rPr>
      </w:pPr>
      <w:r>
        <w:rPr>
          <w:rFonts w:ascii="Arial" w:hAnsi="Arial" w:cs="Arial"/>
          <w:sz w:val="24"/>
          <w:szCs w:val="24"/>
        </w:rPr>
        <w:t xml:space="preserve">Consideration of the market increase to the property value will be taken into account using the Consumer Prices Index (CPI), but for the purposes of </w:t>
      </w:r>
      <w:r w:rsidR="00C20CCD">
        <w:rPr>
          <w:rFonts w:ascii="Arial" w:hAnsi="Arial" w:cs="Arial"/>
          <w:sz w:val="24"/>
          <w:szCs w:val="24"/>
        </w:rPr>
        <w:t>the example below we have used 6</w:t>
      </w:r>
      <w:r>
        <w:rPr>
          <w:rFonts w:ascii="Arial" w:hAnsi="Arial" w:cs="Arial"/>
          <w:sz w:val="24"/>
          <w:szCs w:val="24"/>
        </w:rPr>
        <w:t>% per annum.</w:t>
      </w:r>
    </w:p>
    <w:tbl>
      <w:tblPr>
        <w:tblW w:w="9067" w:type="dxa"/>
        <w:tblLook w:val="04A0" w:firstRow="1" w:lastRow="0" w:firstColumn="1" w:lastColumn="0" w:noHBand="0" w:noVBand="1"/>
      </w:tblPr>
      <w:tblGrid>
        <w:gridCol w:w="2689"/>
        <w:gridCol w:w="4252"/>
        <w:gridCol w:w="2126"/>
      </w:tblGrid>
      <w:tr w:rsidR="00FA0563" w:rsidRPr="00FA0563" w14:paraId="68ED0C4F" w14:textId="77777777" w:rsidTr="00FA0563">
        <w:trPr>
          <w:trHeight w:val="765"/>
        </w:trPr>
        <w:tc>
          <w:tcPr>
            <w:tcW w:w="906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A64D285" w14:textId="369C96D4" w:rsidR="00FA0563" w:rsidRPr="00FA0563" w:rsidRDefault="00FA0563" w:rsidP="00FA0563">
            <w:pPr>
              <w:spacing w:after="0" w:line="240" w:lineRule="auto"/>
              <w:rPr>
                <w:rFonts w:ascii="Arial" w:eastAsia="Times New Roman" w:hAnsi="Arial" w:cs="Arial"/>
                <w:b/>
                <w:bCs/>
                <w:color w:val="000000"/>
                <w:sz w:val="18"/>
                <w:szCs w:val="18"/>
                <w:lang w:eastAsia="en-GB"/>
              </w:rPr>
            </w:pPr>
            <w:r w:rsidRPr="00FA0563">
              <w:rPr>
                <w:rFonts w:ascii="Arial" w:eastAsia="Times New Roman" w:hAnsi="Arial" w:cs="Arial"/>
                <w:b/>
                <w:bCs/>
                <w:color w:val="000000"/>
                <w:sz w:val="18"/>
                <w:szCs w:val="18"/>
                <w:lang w:eastAsia="en-GB"/>
              </w:rPr>
              <w:t>Example based on a property with a market value of £150,000 prior to the grant, which has received a grant of £48,000 against works of £64,000 (£16,000 private investment) with</w:t>
            </w:r>
            <w:r w:rsidR="00BC4AB0">
              <w:rPr>
                <w:rFonts w:ascii="Arial" w:eastAsia="Times New Roman" w:hAnsi="Arial" w:cs="Arial"/>
                <w:b/>
                <w:bCs/>
                <w:color w:val="000000"/>
                <w:sz w:val="18"/>
                <w:szCs w:val="18"/>
                <w:lang w:eastAsia="en-GB"/>
              </w:rPr>
              <w:t xml:space="preserve"> no further improvements since</w:t>
            </w:r>
            <w:r w:rsidRPr="00FA0563">
              <w:rPr>
                <w:rFonts w:ascii="Arial" w:eastAsia="Times New Roman" w:hAnsi="Arial" w:cs="Arial"/>
                <w:b/>
                <w:bCs/>
                <w:color w:val="000000"/>
                <w:sz w:val="18"/>
                <w:szCs w:val="18"/>
                <w:lang w:eastAsia="en-GB"/>
              </w:rPr>
              <w:t xml:space="preserve"> the grant award.</w:t>
            </w:r>
          </w:p>
        </w:tc>
      </w:tr>
      <w:tr w:rsidR="00FA0563" w:rsidRPr="00FA0563" w14:paraId="402C9AB9" w14:textId="77777777" w:rsidTr="00FA0563">
        <w:trPr>
          <w:trHeight w:val="750"/>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8FE244A"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Within year 1</w:t>
            </w:r>
          </w:p>
        </w:tc>
        <w:tc>
          <w:tcPr>
            <w:tcW w:w="4252" w:type="dxa"/>
            <w:tcBorders>
              <w:top w:val="single" w:sz="4" w:space="0" w:color="auto"/>
              <w:left w:val="nil"/>
              <w:bottom w:val="single" w:sz="4" w:space="0" w:color="auto"/>
              <w:right w:val="single" w:sz="4" w:space="0" w:color="000000"/>
            </w:tcBorders>
            <w:shd w:val="clear" w:color="auto" w:fill="auto"/>
            <w:hideMark/>
          </w:tcPr>
          <w:p w14:paraId="78C312CE"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£166,000 (£150,000 + £16,000 private investment)</w:t>
            </w:r>
          </w:p>
        </w:tc>
        <w:tc>
          <w:tcPr>
            <w:tcW w:w="2126" w:type="dxa"/>
            <w:tcBorders>
              <w:top w:val="single" w:sz="4" w:space="0" w:color="auto"/>
              <w:left w:val="nil"/>
              <w:bottom w:val="single" w:sz="4" w:space="0" w:color="auto"/>
              <w:right w:val="single" w:sz="4" w:space="0" w:color="auto"/>
            </w:tcBorders>
            <w:shd w:val="clear" w:color="auto" w:fill="auto"/>
            <w:hideMark/>
          </w:tcPr>
          <w:p w14:paraId="6EB56690"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No clawback</w:t>
            </w:r>
          </w:p>
        </w:tc>
      </w:tr>
      <w:tr w:rsidR="00FA0563" w:rsidRPr="00FA0563" w14:paraId="3E9CEA4B" w14:textId="77777777" w:rsidTr="00FA0563">
        <w:trPr>
          <w:trHeight w:val="75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0A388127" w14:textId="77777777" w:rsidR="00FA0563" w:rsidRPr="00FA0563" w:rsidRDefault="00FA0563" w:rsidP="00FA0563">
            <w:pPr>
              <w:spacing w:after="0" w:line="240" w:lineRule="auto"/>
              <w:rPr>
                <w:rFonts w:ascii="Arial" w:eastAsia="Times New Roman" w:hAnsi="Arial" w:cs="Arial"/>
                <w:color w:val="000000"/>
                <w:sz w:val="18"/>
                <w:szCs w:val="18"/>
                <w:lang w:eastAsia="en-GB"/>
              </w:rPr>
            </w:pPr>
          </w:p>
        </w:tc>
        <w:tc>
          <w:tcPr>
            <w:tcW w:w="4252" w:type="dxa"/>
            <w:tcBorders>
              <w:top w:val="single" w:sz="4" w:space="0" w:color="auto"/>
              <w:left w:val="nil"/>
              <w:bottom w:val="single" w:sz="4" w:space="0" w:color="auto"/>
              <w:right w:val="single" w:sz="4" w:space="0" w:color="auto"/>
            </w:tcBorders>
            <w:shd w:val="clear" w:color="auto" w:fill="auto"/>
            <w:hideMark/>
          </w:tcPr>
          <w:p w14:paraId="34BF75C2"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£170,000 (£150,000 + £16,000 private investment + no allowance for market increase = uplift/profit of £4,000)</w:t>
            </w:r>
          </w:p>
        </w:tc>
        <w:tc>
          <w:tcPr>
            <w:tcW w:w="2126" w:type="dxa"/>
            <w:tcBorders>
              <w:top w:val="single" w:sz="4" w:space="0" w:color="auto"/>
              <w:left w:val="nil"/>
              <w:bottom w:val="single" w:sz="4" w:space="0" w:color="auto"/>
              <w:right w:val="single" w:sz="4" w:space="0" w:color="auto"/>
            </w:tcBorders>
            <w:shd w:val="clear" w:color="auto" w:fill="auto"/>
            <w:hideMark/>
          </w:tcPr>
          <w:p w14:paraId="30155CFC"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Potential clawback of up to £4,000 (100%)</w:t>
            </w:r>
          </w:p>
        </w:tc>
      </w:tr>
      <w:tr w:rsidR="00FA0563" w:rsidRPr="00FA0563" w14:paraId="5472AB63" w14:textId="77777777" w:rsidTr="00FA0563">
        <w:trPr>
          <w:trHeight w:val="750"/>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4D5024F"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Year 3, assuming a market increase of 6% per annum)</w:t>
            </w:r>
          </w:p>
        </w:tc>
        <w:tc>
          <w:tcPr>
            <w:tcW w:w="4252" w:type="dxa"/>
            <w:tcBorders>
              <w:top w:val="single" w:sz="4" w:space="0" w:color="auto"/>
              <w:left w:val="nil"/>
              <w:bottom w:val="single" w:sz="4" w:space="0" w:color="auto"/>
              <w:right w:val="single" w:sz="4" w:space="0" w:color="000000"/>
            </w:tcBorders>
            <w:shd w:val="clear" w:color="auto" w:fill="auto"/>
            <w:hideMark/>
          </w:tcPr>
          <w:p w14:paraId="1AC659FB"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£184,540 (£150,000 + market increase of 6% pa + £16,000 private investment)</w:t>
            </w:r>
          </w:p>
        </w:tc>
        <w:tc>
          <w:tcPr>
            <w:tcW w:w="2126" w:type="dxa"/>
            <w:tcBorders>
              <w:top w:val="single" w:sz="4" w:space="0" w:color="auto"/>
              <w:left w:val="nil"/>
              <w:bottom w:val="single" w:sz="4" w:space="0" w:color="auto"/>
              <w:right w:val="single" w:sz="4" w:space="0" w:color="auto"/>
            </w:tcBorders>
            <w:shd w:val="clear" w:color="auto" w:fill="auto"/>
            <w:hideMark/>
          </w:tcPr>
          <w:p w14:paraId="4676BE63"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No clawback</w:t>
            </w:r>
          </w:p>
        </w:tc>
      </w:tr>
      <w:tr w:rsidR="00FA0563" w:rsidRPr="00FA0563" w14:paraId="108BAD97" w14:textId="77777777" w:rsidTr="00FA0563">
        <w:trPr>
          <w:trHeight w:val="75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E25E37C" w14:textId="77777777" w:rsidR="00FA0563" w:rsidRPr="00FA0563" w:rsidRDefault="00FA0563" w:rsidP="00FA0563">
            <w:pPr>
              <w:spacing w:after="0" w:line="240" w:lineRule="auto"/>
              <w:rPr>
                <w:rFonts w:ascii="Arial" w:eastAsia="Times New Roman" w:hAnsi="Arial" w:cs="Arial"/>
                <w:color w:val="000000"/>
                <w:sz w:val="18"/>
                <w:szCs w:val="18"/>
                <w:lang w:eastAsia="en-GB"/>
              </w:rPr>
            </w:pPr>
          </w:p>
        </w:tc>
        <w:tc>
          <w:tcPr>
            <w:tcW w:w="4252" w:type="dxa"/>
            <w:tcBorders>
              <w:top w:val="single" w:sz="4" w:space="0" w:color="auto"/>
              <w:left w:val="nil"/>
              <w:bottom w:val="single" w:sz="4" w:space="0" w:color="auto"/>
              <w:right w:val="single" w:sz="4" w:space="0" w:color="auto"/>
            </w:tcBorders>
            <w:shd w:val="clear" w:color="auto" w:fill="auto"/>
            <w:hideMark/>
          </w:tcPr>
          <w:p w14:paraId="1E94E2D1"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£200,000 (£150,000 + market increase of 6% + £16,000 private investment = uplift/profit of £15,460)</w:t>
            </w:r>
          </w:p>
        </w:tc>
        <w:tc>
          <w:tcPr>
            <w:tcW w:w="2126" w:type="dxa"/>
            <w:tcBorders>
              <w:top w:val="single" w:sz="4" w:space="0" w:color="auto"/>
              <w:left w:val="nil"/>
              <w:bottom w:val="single" w:sz="4" w:space="0" w:color="auto"/>
              <w:right w:val="single" w:sz="4" w:space="0" w:color="auto"/>
            </w:tcBorders>
            <w:shd w:val="clear" w:color="auto" w:fill="auto"/>
            <w:hideMark/>
          </w:tcPr>
          <w:p w14:paraId="50CE2C70"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Potential clawback of up to £15,460 (100%)</w:t>
            </w:r>
          </w:p>
        </w:tc>
      </w:tr>
      <w:tr w:rsidR="00FA0563" w:rsidRPr="00FA0563" w14:paraId="3FC22515" w14:textId="77777777" w:rsidTr="00FA0563">
        <w:trPr>
          <w:trHeight w:val="750"/>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8F38B8"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Year 7-8, assuming a market increase of 6% per annum)</w:t>
            </w:r>
          </w:p>
        </w:tc>
        <w:tc>
          <w:tcPr>
            <w:tcW w:w="4252" w:type="dxa"/>
            <w:tcBorders>
              <w:top w:val="single" w:sz="4" w:space="0" w:color="auto"/>
              <w:left w:val="nil"/>
              <w:bottom w:val="single" w:sz="4" w:space="0" w:color="auto"/>
              <w:right w:val="single" w:sz="4" w:space="0" w:color="auto"/>
            </w:tcBorders>
            <w:shd w:val="clear" w:color="auto" w:fill="auto"/>
            <w:hideMark/>
          </w:tcPr>
          <w:p w14:paraId="667FD3E4"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£228,778 (£150,000 + market increase of 6% pa + £16,000 private investment)</w:t>
            </w:r>
          </w:p>
        </w:tc>
        <w:tc>
          <w:tcPr>
            <w:tcW w:w="2126" w:type="dxa"/>
            <w:tcBorders>
              <w:top w:val="single" w:sz="4" w:space="0" w:color="auto"/>
              <w:left w:val="nil"/>
              <w:bottom w:val="single" w:sz="4" w:space="0" w:color="auto"/>
              <w:right w:val="single" w:sz="4" w:space="0" w:color="auto"/>
            </w:tcBorders>
            <w:shd w:val="clear" w:color="auto" w:fill="auto"/>
            <w:hideMark/>
          </w:tcPr>
          <w:p w14:paraId="50F0C4FE"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No clawback</w:t>
            </w:r>
          </w:p>
        </w:tc>
      </w:tr>
      <w:tr w:rsidR="00FA0563" w:rsidRPr="00FA0563" w14:paraId="3A7ACCB1" w14:textId="77777777" w:rsidTr="00FA0563">
        <w:trPr>
          <w:trHeight w:val="75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615642F" w14:textId="77777777" w:rsidR="00FA0563" w:rsidRPr="00FA0563" w:rsidRDefault="00FA0563" w:rsidP="00FA0563">
            <w:pPr>
              <w:spacing w:after="0" w:line="240" w:lineRule="auto"/>
              <w:rPr>
                <w:rFonts w:ascii="Arial" w:eastAsia="Times New Roman" w:hAnsi="Arial" w:cs="Arial"/>
                <w:color w:val="000000"/>
                <w:sz w:val="18"/>
                <w:szCs w:val="18"/>
                <w:lang w:eastAsia="en-GB"/>
              </w:rPr>
            </w:pPr>
          </w:p>
        </w:tc>
        <w:tc>
          <w:tcPr>
            <w:tcW w:w="4252" w:type="dxa"/>
            <w:tcBorders>
              <w:top w:val="single" w:sz="4" w:space="0" w:color="auto"/>
              <w:left w:val="nil"/>
              <w:bottom w:val="single" w:sz="4" w:space="0" w:color="auto"/>
              <w:right w:val="single" w:sz="4" w:space="0" w:color="auto"/>
            </w:tcBorders>
            <w:shd w:val="clear" w:color="auto" w:fill="auto"/>
            <w:hideMark/>
          </w:tcPr>
          <w:p w14:paraId="4DB11279"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£250,000 (£150,000 + market increase of 6% + £16,000 private investment = uplift/profit of £21,222)</w:t>
            </w:r>
          </w:p>
        </w:tc>
        <w:tc>
          <w:tcPr>
            <w:tcW w:w="2126" w:type="dxa"/>
            <w:tcBorders>
              <w:top w:val="single" w:sz="4" w:space="0" w:color="auto"/>
              <w:left w:val="nil"/>
              <w:bottom w:val="single" w:sz="4" w:space="0" w:color="auto"/>
              <w:right w:val="single" w:sz="4" w:space="0" w:color="auto"/>
            </w:tcBorders>
            <w:shd w:val="clear" w:color="auto" w:fill="auto"/>
            <w:hideMark/>
          </w:tcPr>
          <w:p w14:paraId="1D1E9D07" w14:textId="77777777" w:rsidR="00FA0563" w:rsidRPr="00FA0563" w:rsidRDefault="00FA0563" w:rsidP="00FA0563">
            <w:pPr>
              <w:spacing w:after="0" w:line="240" w:lineRule="auto"/>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Potential clawback of up to £12,733 (60%)</w:t>
            </w:r>
          </w:p>
        </w:tc>
      </w:tr>
    </w:tbl>
    <w:p w14:paraId="5FA06C57" w14:textId="3AA26F03" w:rsidR="00232678" w:rsidRPr="002D0EA5" w:rsidRDefault="00F8260B" w:rsidP="00DC6EB1">
      <w:pPr>
        <w:jc w:val="both"/>
        <w:rPr>
          <w:rFonts w:ascii="Arial" w:hAnsi="Arial" w:cs="Arial"/>
          <w:sz w:val="16"/>
          <w:szCs w:val="16"/>
        </w:rPr>
      </w:pPr>
      <w:r w:rsidRPr="002D0EA5">
        <w:rPr>
          <w:rFonts w:ascii="Arial" w:hAnsi="Arial" w:cs="Arial"/>
          <w:sz w:val="16"/>
          <w:szCs w:val="16"/>
        </w:rPr>
        <w:t>Please note that the above is</w:t>
      </w:r>
      <w:r w:rsidR="00DC6EB1" w:rsidRPr="002D0EA5">
        <w:rPr>
          <w:rFonts w:ascii="Arial" w:hAnsi="Arial" w:cs="Arial"/>
          <w:sz w:val="16"/>
          <w:szCs w:val="16"/>
        </w:rPr>
        <w:t xml:space="preserve"> an example only </w:t>
      </w:r>
      <w:r w:rsidR="00BE0C8A" w:rsidRPr="002D0EA5">
        <w:rPr>
          <w:rFonts w:ascii="Arial" w:hAnsi="Arial" w:cs="Arial"/>
          <w:sz w:val="16"/>
          <w:szCs w:val="16"/>
        </w:rPr>
        <w:t>for the purpose of the application guidance</w:t>
      </w:r>
      <w:r w:rsidRPr="002D0EA5">
        <w:rPr>
          <w:rFonts w:ascii="Arial" w:hAnsi="Arial" w:cs="Arial"/>
          <w:sz w:val="16"/>
          <w:szCs w:val="16"/>
        </w:rPr>
        <w:t>.  Market increases vary and in the event that a property is sold within the grant term</w:t>
      </w:r>
      <w:r w:rsidR="00DC6EB1" w:rsidRPr="002D0EA5">
        <w:rPr>
          <w:rFonts w:ascii="Arial" w:hAnsi="Arial" w:cs="Arial"/>
          <w:sz w:val="16"/>
          <w:szCs w:val="16"/>
        </w:rPr>
        <w:t xml:space="preserve"> each case wou</w:t>
      </w:r>
      <w:r w:rsidR="00BE0C8A" w:rsidRPr="002D0EA5">
        <w:rPr>
          <w:rFonts w:ascii="Arial" w:hAnsi="Arial" w:cs="Arial"/>
          <w:sz w:val="16"/>
          <w:szCs w:val="16"/>
        </w:rPr>
        <w:t>ld be assessed independently with</w:t>
      </w:r>
      <w:r w:rsidR="00DC6EB1" w:rsidRPr="002D0EA5">
        <w:rPr>
          <w:rFonts w:ascii="Arial" w:hAnsi="Arial" w:cs="Arial"/>
          <w:sz w:val="16"/>
          <w:szCs w:val="16"/>
        </w:rPr>
        <w:t xml:space="preserve"> all factors taken into account.</w:t>
      </w:r>
      <w:r w:rsidR="00FE16F9" w:rsidRPr="002D0EA5">
        <w:rPr>
          <w:rFonts w:ascii="Arial" w:hAnsi="Arial" w:cs="Arial"/>
          <w:sz w:val="16"/>
          <w:szCs w:val="16"/>
        </w:rPr>
        <w:t xml:space="preserve"> We would recommend obtaining a property valuation before and after works to support evidence of the potential profit created by the grant.</w:t>
      </w:r>
    </w:p>
    <w:p w14:paraId="091F00A3" w14:textId="77777777" w:rsidR="00B94ED6" w:rsidRPr="002D0EA5" w:rsidRDefault="00B94ED6" w:rsidP="00B94ED6">
      <w:pPr>
        <w:rPr>
          <w:rFonts w:ascii="Arial" w:hAnsi="Arial" w:cs="Arial"/>
          <w:sz w:val="24"/>
          <w:szCs w:val="24"/>
        </w:rPr>
      </w:pPr>
      <w:r w:rsidRPr="002D0EA5">
        <w:rPr>
          <w:rFonts w:ascii="Arial" w:hAnsi="Arial" w:cs="Arial"/>
          <w:sz w:val="24"/>
          <w:szCs w:val="24"/>
        </w:rPr>
        <w:t>To monitor this, the Council will register a legal charge on the property. This will be removed at the end of the grant agreement period.</w:t>
      </w:r>
    </w:p>
    <w:p w14:paraId="48DA2518" w14:textId="3F4539A1" w:rsidR="00377A45" w:rsidRPr="002D0EA5" w:rsidRDefault="00377A45" w:rsidP="0014120A">
      <w:pPr>
        <w:rPr>
          <w:rFonts w:ascii="Arial" w:hAnsi="Arial" w:cs="Arial"/>
          <w:b/>
          <w:sz w:val="24"/>
          <w:szCs w:val="24"/>
        </w:rPr>
      </w:pPr>
      <w:r w:rsidRPr="002D0EA5">
        <w:rPr>
          <w:rFonts w:ascii="Arial" w:hAnsi="Arial" w:cs="Arial"/>
          <w:b/>
          <w:sz w:val="24"/>
          <w:szCs w:val="24"/>
        </w:rPr>
        <w:t>Grants over £100,000 that are bringing vacant floor space back into use</w:t>
      </w:r>
    </w:p>
    <w:p w14:paraId="73CDEA13" w14:textId="77777777" w:rsidR="00377A45" w:rsidRPr="002D0EA5" w:rsidRDefault="00377A45" w:rsidP="00377A45">
      <w:pPr>
        <w:rPr>
          <w:rFonts w:ascii="Arial" w:hAnsi="Arial" w:cs="Arial"/>
          <w:sz w:val="24"/>
          <w:szCs w:val="24"/>
        </w:rPr>
      </w:pPr>
      <w:r w:rsidRPr="002D0EA5">
        <w:rPr>
          <w:rFonts w:ascii="Arial" w:hAnsi="Arial" w:cs="Arial"/>
          <w:sz w:val="24"/>
          <w:szCs w:val="24"/>
        </w:rPr>
        <w:t>Grants which will bring empty floor space back into use, where it may be considered that a profit on investment could be generated, will be expected to provide the Council with a 10 year forecast of rental income against project expenditure as part of their grant application.  This will be used to negotiate a contractual grant clawback agreement with the applicant prior to the commencement of project.</w:t>
      </w:r>
    </w:p>
    <w:p w14:paraId="3D99CB5F" w14:textId="77777777" w:rsidR="00377A45" w:rsidRPr="00377A45" w:rsidRDefault="00377A45" w:rsidP="00377A45">
      <w:pPr>
        <w:rPr>
          <w:rFonts w:ascii="Arial" w:hAnsi="Arial" w:cs="Arial"/>
          <w:sz w:val="24"/>
          <w:szCs w:val="24"/>
        </w:rPr>
      </w:pPr>
      <w:r w:rsidRPr="002D0EA5">
        <w:rPr>
          <w:rFonts w:ascii="Arial" w:hAnsi="Arial" w:cs="Arial"/>
          <w:sz w:val="24"/>
          <w:szCs w:val="24"/>
        </w:rPr>
        <w:t>To monitor this, the Council will register a legal charge on the property. This will be removed at the end of the grant agreement period.</w:t>
      </w:r>
    </w:p>
    <w:p w14:paraId="204DC7A8" w14:textId="77777777" w:rsidR="00377A45" w:rsidRDefault="00377A45" w:rsidP="00377A45">
      <w:pPr>
        <w:rPr>
          <w:rFonts w:ascii="Arial" w:hAnsi="Arial" w:cs="Arial"/>
          <w:sz w:val="24"/>
          <w:szCs w:val="24"/>
        </w:rPr>
      </w:pPr>
      <w:r>
        <w:rPr>
          <w:rFonts w:ascii="Arial" w:hAnsi="Arial" w:cs="Arial"/>
          <w:sz w:val="24"/>
          <w:szCs w:val="24"/>
        </w:rPr>
        <w:br w:type="page"/>
      </w:r>
    </w:p>
    <w:p w14:paraId="5EE5233B" w14:textId="4D7EBC3D" w:rsidR="00377A45" w:rsidRDefault="00945C44">
      <w:pPr>
        <w:rPr>
          <w:rFonts w:ascii="Arial" w:hAnsi="Arial" w:cs="Arial"/>
          <w:b/>
          <w:sz w:val="28"/>
          <w:szCs w:val="28"/>
        </w:rPr>
      </w:pPr>
      <w:r w:rsidRPr="0014120A">
        <w:rPr>
          <w:rFonts w:ascii="Arial" w:hAnsi="Arial" w:cs="Arial"/>
          <w:b/>
          <w:sz w:val="28"/>
          <w:szCs w:val="28"/>
        </w:rPr>
        <w:lastRenderedPageBreak/>
        <w:t>Some sketches of eligible works</w:t>
      </w:r>
    </w:p>
    <w:p w14:paraId="12085F94" w14:textId="1B9E5094" w:rsidR="00446147" w:rsidRPr="00446147" w:rsidRDefault="00446147">
      <w:pPr>
        <w:rPr>
          <w:rFonts w:ascii="Arial" w:hAnsi="Arial" w:cs="Arial"/>
          <w:sz w:val="16"/>
          <w:szCs w:val="16"/>
        </w:rPr>
      </w:pPr>
      <w:r w:rsidRPr="00446147">
        <w:rPr>
          <w:rFonts w:ascii="Arial" w:hAnsi="Arial" w:cs="Arial"/>
          <w:sz w:val="16"/>
          <w:szCs w:val="16"/>
        </w:rPr>
        <w:t>Sketches courtesy of Buttress</w:t>
      </w:r>
    </w:p>
    <w:p w14:paraId="5E08B10B" w14:textId="516A1B2D" w:rsidR="0014120A" w:rsidRDefault="00446147" w:rsidP="0014120A">
      <w:pPr>
        <w:contextualSpacing/>
        <w:rPr>
          <w:rFonts w:ascii="Arial" w:hAnsi="Arial" w:cs="Arial"/>
          <w:sz w:val="24"/>
          <w:szCs w:val="24"/>
        </w:rPr>
      </w:pPr>
      <w:r w:rsidRPr="00AD22FF">
        <w:rPr>
          <w:rFonts w:ascii="Arial" w:hAnsi="Arial" w:cs="Arial"/>
          <w:b/>
          <w:noProof/>
          <w:sz w:val="24"/>
          <w:szCs w:val="24"/>
          <w:lang w:eastAsia="en-GB"/>
        </w:rPr>
        <w:drawing>
          <wp:anchor distT="0" distB="0" distL="114300" distR="114300" simplePos="0" relativeHeight="251715584" behindDoc="1" locked="0" layoutInCell="1" allowOverlap="1" wp14:anchorId="78C8E9DA" wp14:editId="1BF51FDD">
            <wp:simplePos x="0" y="0"/>
            <wp:positionH relativeFrom="column">
              <wp:posOffset>0</wp:posOffset>
            </wp:positionH>
            <wp:positionV relativeFrom="paragraph">
              <wp:posOffset>-1270</wp:posOffset>
            </wp:positionV>
            <wp:extent cx="5716481" cy="3864334"/>
            <wp:effectExtent l="0" t="0" r="0" b="3175"/>
            <wp:wrapTight wrapText="bothSides">
              <wp:wrapPolygon edited="0">
                <wp:start x="0" y="0"/>
                <wp:lineTo x="0" y="21511"/>
                <wp:lineTo x="21523" y="21511"/>
                <wp:lineTo x="21523" y="0"/>
                <wp:lineTo x="0" y="0"/>
              </wp:wrapPolygon>
            </wp:wrapTight>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r="242" b="9135"/>
                    <a:stretch/>
                  </pic:blipFill>
                  <pic:spPr bwMode="auto">
                    <a:xfrm>
                      <a:off x="0" y="0"/>
                      <a:ext cx="5716481" cy="3864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8D76B" w14:textId="0A427592" w:rsidR="0014120A" w:rsidRDefault="0014120A" w:rsidP="0014120A">
      <w:pPr>
        <w:contextualSpacing/>
        <w:rPr>
          <w:rFonts w:ascii="Arial" w:hAnsi="Arial" w:cs="Arial"/>
          <w:sz w:val="24"/>
          <w:szCs w:val="24"/>
        </w:rPr>
      </w:pPr>
    </w:p>
    <w:p w14:paraId="0D6E7722" w14:textId="34C7A371" w:rsidR="00B07405" w:rsidRDefault="00446147" w:rsidP="009B2E44">
      <w:pPr>
        <w:rPr>
          <w:rFonts w:ascii="Arial" w:hAnsi="Arial" w:cs="Arial"/>
          <w:sz w:val="28"/>
          <w:szCs w:val="28"/>
        </w:rPr>
      </w:pPr>
      <w:r>
        <w:rPr>
          <w:rFonts w:ascii="Arial" w:hAnsi="Arial" w:cs="Arial"/>
          <w:noProof/>
          <w:sz w:val="28"/>
          <w:szCs w:val="28"/>
          <w:lang w:eastAsia="en-GB"/>
        </w:rPr>
        <w:drawing>
          <wp:anchor distT="0" distB="0" distL="114300" distR="114300" simplePos="0" relativeHeight="251714560" behindDoc="1" locked="0" layoutInCell="1" allowOverlap="1" wp14:anchorId="6D40E321" wp14:editId="75A3F079">
            <wp:simplePos x="0" y="0"/>
            <wp:positionH relativeFrom="margin">
              <wp:align>left</wp:align>
            </wp:positionH>
            <wp:positionV relativeFrom="paragraph">
              <wp:posOffset>558800</wp:posOffset>
            </wp:positionV>
            <wp:extent cx="3865245" cy="3359150"/>
            <wp:effectExtent l="0" t="0" r="1905" b="0"/>
            <wp:wrapTight wrapText="bothSides">
              <wp:wrapPolygon edited="0">
                <wp:start x="0" y="0"/>
                <wp:lineTo x="0" y="21437"/>
                <wp:lineTo x="21504" y="21437"/>
                <wp:lineTo x="2150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5245" cy="3359150"/>
                    </a:xfrm>
                    <a:prstGeom prst="rect">
                      <a:avLst/>
                    </a:prstGeom>
                    <a:noFill/>
                  </pic:spPr>
                </pic:pic>
              </a:graphicData>
            </a:graphic>
            <wp14:sizeRelH relativeFrom="page">
              <wp14:pctWidth>0</wp14:pctWidth>
            </wp14:sizeRelH>
            <wp14:sizeRelV relativeFrom="page">
              <wp14:pctHeight>0</wp14:pctHeight>
            </wp14:sizeRelV>
          </wp:anchor>
        </w:drawing>
      </w:r>
      <w:r w:rsidR="0013539C">
        <w:rPr>
          <w:rFonts w:ascii="Arial" w:hAnsi="Arial" w:cs="Arial"/>
          <w:noProof/>
          <w:sz w:val="28"/>
          <w:szCs w:val="28"/>
          <w:lang w:eastAsia="en-GB"/>
        </w:rPr>
        <mc:AlternateContent>
          <mc:Choice Requires="wps">
            <w:drawing>
              <wp:anchor distT="0" distB="0" distL="114300" distR="114300" simplePos="0" relativeHeight="251710464" behindDoc="0" locked="0" layoutInCell="1" allowOverlap="1" wp14:anchorId="49F18D36" wp14:editId="03EA2296">
                <wp:simplePos x="0" y="0"/>
                <wp:positionH relativeFrom="column">
                  <wp:posOffset>3014505</wp:posOffset>
                </wp:positionH>
                <wp:positionV relativeFrom="paragraph">
                  <wp:posOffset>1920562</wp:posOffset>
                </wp:positionV>
                <wp:extent cx="933450" cy="1215578"/>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933450" cy="1215578"/>
                        </a:xfrm>
                        <a:prstGeom prst="rect">
                          <a:avLst/>
                        </a:prstGeom>
                        <a:solidFill>
                          <a:schemeClr val="lt1"/>
                        </a:solidFill>
                        <a:ln w="6350">
                          <a:noFill/>
                        </a:ln>
                      </wps:spPr>
                      <wps:txbx>
                        <w:txbxContent>
                          <w:p w14:paraId="54617FFD" w14:textId="413545ED" w:rsidR="0013539C" w:rsidRPr="0013539C" w:rsidRDefault="0013539C" w:rsidP="0013539C">
                            <w:pPr>
                              <w:pStyle w:val="NoSpacing"/>
                              <w:rPr>
                                <w:rFonts w:ascii="Arial" w:hAnsi="Arial" w:cs="Arial"/>
                                <w:color w:val="808080" w:themeColor="background1" w:themeShade="80"/>
                                <w:sz w:val="10"/>
                                <w:szCs w:val="10"/>
                              </w:rPr>
                            </w:pPr>
                            <w:r w:rsidRPr="0013539C">
                              <w:rPr>
                                <w:rFonts w:ascii="Arial" w:hAnsi="Arial" w:cs="Arial"/>
                                <w:color w:val="808080" w:themeColor="background1" w:themeShade="80"/>
                                <w:sz w:val="10"/>
                                <w:szCs w:val="10"/>
                              </w:rPr>
                              <w:t>Repair or replace cast iron balustrade sections and column spandrels to match existing decorative profiles on site survey</w:t>
                            </w:r>
                          </w:p>
                          <w:p w14:paraId="33C87A07" w14:textId="3534AAE7" w:rsidR="0013539C" w:rsidRPr="0013539C" w:rsidRDefault="0013539C">
                            <w:pPr>
                              <w:rPr>
                                <w:rFonts w:ascii="Arial" w:hAnsi="Arial" w:cs="Arial"/>
                                <w:color w:val="808080" w:themeColor="background1" w:themeShade="80"/>
                                <w:sz w:val="10"/>
                                <w:szCs w:val="10"/>
                              </w:rPr>
                            </w:pPr>
                          </w:p>
                          <w:p w14:paraId="408D3962" w14:textId="05BC63C4" w:rsidR="0013539C" w:rsidRPr="0013539C" w:rsidRDefault="0013539C" w:rsidP="0013539C">
                            <w:pPr>
                              <w:pStyle w:val="NoSpacing"/>
                              <w:rPr>
                                <w:rFonts w:ascii="Arial" w:hAnsi="Arial" w:cs="Arial"/>
                                <w:color w:val="808080" w:themeColor="background1" w:themeShade="80"/>
                                <w:sz w:val="10"/>
                                <w:szCs w:val="10"/>
                              </w:rPr>
                            </w:pPr>
                            <w:r w:rsidRPr="0013539C">
                              <w:rPr>
                                <w:rFonts w:ascii="Arial" w:hAnsi="Arial" w:cs="Arial"/>
                                <w:color w:val="808080" w:themeColor="background1" w:themeShade="80"/>
                                <w:sz w:val="10"/>
                                <w:szCs w:val="10"/>
                              </w:rPr>
                              <w:t xml:space="preserve">Allow for repair or replacement of decayed timber balcony </w:t>
                            </w:r>
                            <w:proofErr w:type="spellStart"/>
                            <w:r w:rsidRPr="0013539C">
                              <w:rPr>
                                <w:rFonts w:ascii="Arial" w:hAnsi="Arial" w:cs="Arial"/>
                                <w:color w:val="808080" w:themeColor="background1" w:themeShade="80"/>
                                <w:sz w:val="10"/>
                                <w:szCs w:val="10"/>
                              </w:rPr>
                              <w:t>fas</w:t>
                            </w:r>
                            <w:r>
                              <w:rPr>
                                <w:rFonts w:ascii="Arial" w:hAnsi="Arial" w:cs="Arial"/>
                                <w:color w:val="808080" w:themeColor="background1" w:themeShade="80"/>
                                <w:sz w:val="10"/>
                                <w:szCs w:val="10"/>
                              </w:rPr>
                              <w:t>c</w:t>
                            </w:r>
                            <w:r w:rsidRPr="0013539C">
                              <w:rPr>
                                <w:rFonts w:ascii="Arial" w:hAnsi="Arial" w:cs="Arial"/>
                                <w:color w:val="808080" w:themeColor="background1" w:themeShade="80"/>
                                <w:sz w:val="10"/>
                                <w:szCs w:val="10"/>
                              </w:rPr>
                              <w:t>ias</w:t>
                            </w:r>
                            <w:proofErr w:type="spellEnd"/>
                            <w:r w:rsidRPr="0013539C">
                              <w:rPr>
                                <w:rFonts w:ascii="Arial" w:hAnsi="Arial" w:cs="Arial"/>
                                <w:color w:val="808080" w:themeColor="background1" w:themeShade="80"/>
                                <w:sz w:val="10"/>
                                <w:szCs w:val="10"/>
                              </w:rPr>
                              <w:t xml:space="preserve"> to match existing historic profiles and redecorate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237.35pt;margin-top:151.25pt;width:73.5pt;height:9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" fillcolor="white [3201]" stroked="f" strokeweight=".5pt">
                <v:textbox>
                  <w:txbxContent>
                    <w:p w14:paraId="54617FFD" w14:textId="413545ED" w:rsidR="0013539C" w:rsidRPr="0013539C" w:rsidRDefault="0013539C" w:rsidP="0013539C">
                      <w:pPr>
                        <w:pStyle w:val="NoSpacing"/>
                        <w:rPr>
                          <w:rFonts w:ascii="Arial" w:hAnsi="Arial" w:cs="Arial"/>
                          <w:color w:val="808080" w:themeColor="background1" w:themeShade="80"/>
                          <w:sz w:val="10"/>
                          <w:szCs w:val="10"/>
                        </w:rPr>
                      </w:pPr>
                      <w:r w:rsidRPr="0013539C">
                        <w:rPr>
                          <w:rFonts w:ascii="Arial" w:hAnsi="Arial" w:cs="Arial"/>
                          <w:color w:val="808080" w:themeColor="background1" w:themeShade="80"/>
                          <w:sz w:val="10"/>
                          <w:szCs w:val="10"/>
                        </w:rPr>
                        <w:t>Repair or replace cast iron balustrade sections and column spandrels to match existing decorative profiles on site survey</w:t>
                      </w:r>
                    </w:p>
                    <w:p w14:paraId="33C87A07" w14:textId="3534AAE7" w:rsidR="0013539C" w:rsidRPr="0013539C" w:rsidRDefault="0013539C">
                      <w:pPr>
                        <w:rPr>
                          <w:rFonts w:ascii="Arial" w:hAnsi="Arial" w:cs="Arial"/>
                          <w:color w:val="808080" w:themeColor="background1" w:themeShade="80"/>
                          <w:sz w:val="10"/>
                          <w:szCs w:val="10"/>
                        </w:rPr>
                      </w:pPr>
                    </w:p>
                    <w:p w14:paraId="408D3962" w14:textId="05BC63C4" w:rsidR="0013539C" w:rsidRPr="0013539C" w:rsidRDefault="0013539C" w:rsidP="0013539C">
                      <w:pPr>
                        <w:pStyle w:val="NoSpacing"/>
                        <w:rPr>
                          <w:rFonts w:ascii="Arial" w:hAnsi="Arial" w:cs="Arial"/>
                          <w:color w:val="808080" w:themeColor="background1" w:themeShade="80"/>
                          <w:sz w:val="10"/>
                          <w:szCs w:val="10"/>
                        </w:rPr>
                      </w:pPr>
                      <w:r w:rsidRPr="0013539C">
                        <w:rPr>
                          <w:rFonts w:ascii="Arial" w:hAnsi="Arial" w:cs="Arial"/>
                          <w:color w:val="808080" w:themeColor="background1" w:themeShade="80"/>
                          <w:sz w:val="10"/>
                          <w:szCs w:val="10"/>
                        </w:rPr>
                        <w:t xml:space="preserve">Allow for repair or replacement of decayed timber balcony </w:t>
                      </w:r>
                      <w:proofErr w:type="spellStart"/>
                      <w:r w:rsidRPr="0013539C">
                        <w:rPr>
                          <w:rFonts w:ascii="Arial" w:hAnsi="Arial" w:cs="Arial"/>
                          <w:color w:val="808080" w:themeColor="background1" w:themeShade="80"/>
                          <w:sz w:val="10"/>
                          <w:szCs w:val="10"/>
                        </w:rPr>
                        <w:t>fas</w:t>
                      </w:r>
                      <w:r>
                        <w:rPr>
                          <w:rFonts w:ascii="Arial" w:hAnsi="Arial" w:cs="Arial"/>
                          <w:color w:val="808080" w:themeColor="background1" w:themeShade="80"/>
                          <w:sz w:val="10"/>
                          <w:szCs w:val="10"/>
                        </w:rPr>
                        <w:t>c</w:t>
                      </w:r>
                      <w:r w:rsidRPr="0013539C">
                        <w:rPr>
                          <w:rFonts w:ascii="Arial" w:hAnsi="Arial" w:cs="Arial"/>
                          <w:color w:val="808080" w:themeColor="background1" w:themeShade="80"/>
                          <w:sz w:val="10"/>
                          <w:szCs w:val="10"/>
                        </w:rPr>
                        <w:t>ias</w:t>
                      </w:r>
                      <w:proofErr w:type="spellEnd"/>
                      <w:r w:rsidRPr="0013539C">
                        <w:rPr>
                          <w:rFonts w:ascii="Arial" w:hAnsi="Arial" w:cs="Arial"/>
                          <w:color w:val="808080" w:themeColor="background1" w:themeShade="80"/>
                          <w:sz w:val="10"/>
                          <w:szCs w:val="10"/>
                        </w:rPr>
                        <w:t xml:space="preserve"> to match existing historic profiles and redecorate</w:t>
                      </w:r>
                    </w:p>
                  </w:txbxContent>
                </v:textbox>
              </v:shape>
            </w:pict>
          </mc:Fallback>
        </mc:AlternateContent>
      </w:r>
    </w:p>
    <w:p w14:paraId="0F9AC348" w14:textId="58A15CCF" w:rsidR="00B07405" w:rsidRDefault="002F736E" w:rsidP="009B2E44">
      <w:pPr>
        <w:rPr>
          <w:rFonts w:ascii="Arial" w:hAnsi="Arial" w:cs="Arial"/>
          <w:sz w:val="28"/>
          <w:szCs w:val="28"/>
        </w:rPr>
      </w:pPr>
      <w:r>
        <w:rPr>
          <w:rFonts w:ascii="Arial" w:hAnsi="Arial" w:cs="Arial"/>
          <w:noProof/>
          <w:sz w:val="28"/>
          <w:szCs w:val="28"/>
          <w:lang w:eastAsia="en-GB"/>
        </w:rPr>
        <w:lastRenderedPageBreak/>
        <mc:AlternateContent>
          <mc:Choice Requires="wps">
            <w:drawing>
              <wp:anchor distT="0" distB="0" distL="114300" distR="114300" simplePos="0" relativeHeight="251711488" behindDoc="0" locked="0" layoutInCell="1" allowOverlap="1" wp14:anchorId="41724C89" wp14:editId="312E9D01">
                <wp:simplePos x="0" y="0"/>
                <wp:positionH relativeFrom="column">
                  <wp:posOffset>3667125</wp:posOffset>
                </wp:positionH>
                <wp:positionV relativeFrom="paragraph">
                  <wp:posOffset>817880</wp:posOffset>
                </wp:positionV>
                <wp:extent cx="723900" cy="1962150"/>
                <wp:effectExtent l="0" t="0" r="0" b="0"/>
                <wp:wrapNone/>
                <wp:docPr id="27" name="Rectangle 27"/>
                <wp:cNvGraphicFramePr/>
                <a:graphic xmlns:a="http://schemas.openxmlformats.org/drawingml/2006/main">
                  <a:graphicData uri="http://schemas.microsoft.com/office/word/2010/wordprocessingShape">
                    <wps:wsp>
                      <wps:cNvSpPr/>
                      <wps:spPr>
                        <a:xfrm>
                          <a:off x="0" y="0"/>
                          <a:ext cx="723900" cy="19621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56E4149" id="Rectangle 27" o:spid="_x0000_s1026" style="position:absolute;margin-left:288.75pt;margin-top:64.4pt;width:57pt;height:154.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" fillcolor="white [3201]" stroked="f" strokeweight="2pt"/>
            </w:pict>
          </mc:Fallback>
        </mc:AlternateContent>
      </w:r>
      <w:r w:rsidR="00B07405" w:rsidRPr="00B07405">
        <w:rPr>
          <w:rFonts w:ascii="Arial" w:hAnsi="Arial" w:cs="Arial"/>
          <w:noProof/>
          <w:sz w:val="28"/>
          <w:szCs w:val="28"/>
          <w:lang w:eastAsia="en-GB"/>
        </w:rPr>
        <w:drawing>
          <wp:inline distT="0" distB="0" distL="0" distR="0" wp14:anchorId="7AB732B4" wp14:editId="52C247AC">
            <wp:extent cx="3906982" cy="41287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7892" t="5106" r="42018" b="11565"/>
                    <a:stretch/>
                  </pic:blipFill>
                  <pic:spPr bwMode="auto">
                    <a:xfrm>
                      <a:off x="0" y="0"/>
                      <a:ext cx="3915601" cy="4137843"/>
                    </a:xfrm>
                    <a:prstGeom prst="rect">
                      <a:avLst/>
                    </a:prstGeom>
                    <a:noFill/>
                    <a:ln>
                      <a:noFill/>
                    </a:ln>
                    <a:extLst>
                      <a:ext uri="{53640926-AAD7-44D8-BBD7-CCE9431645EC}">
                        <a14:shadowObscured xmlns:a14="http://schemas.microsoft.com/office/drawing/2010/main"/>
                      </a:ext>
                    </a:extLst>
                  </pic:spPr>
                </pic:pic>
              </a:graphicData>
            </a:graphic>
          </wp:inline>
        </w:drawing>
      </w:r>
    </w:p>
    <w:p w14:paraId="6F862821" w14:textId="12EDAF3D" w:rsidR="00B07405" w:rsidRDefault="002F736E" w:rsidP="009B2E44">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13536" behindDoc="0" locked="0" layoutInCell="1" allowOverlap="1" wp14:anchorId="40BD7746" wp14:editId="45653634">
                <wp:simplePos x="0" y="0"/>
                <wp:positionH relativeFrom="column">
                  <wp:posOffset>5581650</wp:posOffset>
                </wp:positionH>
                <wp:positionV relativeFrom="paragraph">
                  <wp:posOffset>3346450</wp:posOffset>
                </wp:positionV>
                <wp:extent cx="723900" cy="609600"/>
                <wp:effectExtent l="0" t="0" r="0" b="0"/>
                <wp:wrapNone/>
                <wp:docPr id="28" name="Rectangle 28"/>
                <wp:cNvGraphicFramePr/>
                <a:graphic xmlns:a="http://schemas.openxmlformats.org/drawingml/2006/main">
                  <a:graphicData uri="http://schemas.microsoft.com/office/word/2010/wordprocessingShape">
                    <wps:wsp>
                      <wps:cNvSpPr/>
                      <wps:spPr>
                        <a:xfrm>
                          <a:off x="0" y="0"/>
                          <a:ext cx="723900" cy="609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0DE3455" id="Rectangle 28" o:spid="_x0000_s1026" style="position:absolute;margin-left:439.5pt;margin-top:263.5pt;width:57pt;height:4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" fillcolor="white [3201]" stroked="f" strokeweight="2pt"/>
            </w:pict>
          </mc:Fallback>
        </mc:AlternateContent>
      </w:r>
      <w:r w:rsidR="00B07405" w:rsidRPr="00B07405">
        <w:rPr>
          <w:rFonts w:ascii="Arial" w:hAnsi="Arial" w:cs="Arial"/>
          <w:noProof/>
          <w:sz w:val="28"/>
          <w:szCs w:val="28"/>
          <w:lang w:eastAsia="en-GB"/>
        </w:rPr>
        <w:drawing>
          <wp:inline distT="0" distB="0" distL="0" distR="0" wp14:anchorId="412110BC" wp14:editId="43BDDFF4">
            <wp:extent cx="6204585" cy="3743325"/>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098" t="8655" r="9541" b="4321"/>
                    <a:stretch/>
                  </pic:blipFill>
                  <pic:spPr bwMode="auto">
                    <a:xfrm>
                      <a:off x="0" y="0"/>
                      <a:ext cx="6217242" cy="3750961"/>
                    </a:xfrm>
                    <a:prstGeom prst="rect">
                      <a:avLst/>
                    </a:prstGeom>
                    <a:noFill/>
                    <a:ln>
                      <a:noFill/>
                    </a:ln>
                    <a:extLst>
                      <a:ext uri="{53640926-AAD7-44D8-BBD7-CCE9431645EC}">
                        <a14:shadowObscured xmlns:a14="http://schemas.microsoft.com/office/drawing/2010/main"/>
                      </a:ext>
                    </a:extLst>
                  </pic:spPr>
                </pic:pic>
              </a:graphicData>
            </a:graphic>
          </wp:inline>
        </w:drawing>
      </w:r>
    </w:p>
    <w:p w14:paraId="51A41A6D" w14:textId="3F28951F" w:rsidR="00B07405" w:rsidRDefault="00B07405" w:rsidP="009B2E44">
      <w:pPr>
        <w:rPr>
          <w:rFonts w:ascii="Arial" w:hAnsi="Arial" w:cs="Arial"/>
          <w:sz w:val="28"/>
          <w:szCs w:val="28"/>
        </w:rPr>
      </w:pPr>
    </w:p>
    <w:p w14:paraId="77ED9FB9" w14:textId="02C4FF4E" w:rsidR="005E059F" w:rsidRPr="002F736E" w:rsidRDefault="00D93ADA" w:rsidP="009B2E44">
      <w:pPr>
        <w:rPr>
          <w:rFonts w:ascii="Arial" w:hAnsi="Arial" w:cs="Arial"/>
          <w:sz w:val="16"/>
          <w:szCs w:val="16"/>
        </w:rPr>
      </w:pPr>
      <w:r w:rsidRPr="002F736E">
        <w:rPr>
          <w:rFonts w:ascii="Arial" w:hAnsi="Arial" w:cs="Arial"/>
          <w:sz w:val="16"/>
          <w:szCs w:val="16"/>
        </w:rPr>
        <w:br w:type="page"/>
      </w:r>
    </w:p>
    <w:p w14:paraId="741FD983" w14:textId="44DAFDAF" w:rsidR="005E059F" w:rsidRPr="00AD22FF" w:rsidRDefault="005E059F" w:rsidP="005E059F">
      <w:pPr>
        <w:pStyle w:val="Heading1"/>
        <w:rPr>
          <w:rFonts w:ascii="Arial" w:hAnsi="Arial" w:cs="Arial"/>
          <w:color w:val="auto"/>
          <w:sz w:val="32"/>
          <w:szCs w:val="32"/>
        </w:rPr>
      </w:pPr>
      <w:bookmarkStart w:id="6" w:name="_Toc523324125"/>
      <w:r>
        <w:rPr>
          <w:rFonts w:ascii="Arial" w:hAnsi="Arial" w:cs="Arial"/>
          <w:color w:val="auto"/>
          <w:sz w:val="32"/>
          <w:szCs w:val="32"/>
        </w:rPr>
        <w:lastRenderedPageBreak/>
        <w:t>Design</w:t>
      </w:r>
      <w:r w:rsidRPr="00AD22FF">
        <w:rPr>
          <w:rFonts w:ascii="Arial" w:hAnsi="Arial" w:cs="Arial"/>
          <w:color w:val="auto"/>
          <w:sz w:val="32"/>
          <w:szCs w:val="32"/>
        </w:rPr>
        <w:t xml:space="preserve"> P</w:t>
      </w:r>
      <w:r>
        <w:rPr>
          <w:rFonts w:ascii="Arial" w:hAnsi="Arial" w:cs="Arial"/>
          <w:color w:val="auto"/>
          <w:sz w:val="32"/>
          <w:szCs w:val="32"/>
        </w:rPr>
        <w:t>rinciples</w:t>
      </w:r>
      <w:bookmarkEnd w:id="6"/>
      <w:r>
        <w:rPr>
          <w:rFonts w:ascii="Arial" w:hAnsi="Arial" w:cs="Arial"/>
          <w:color w:val="auto"/>
          <w:sz w:val="32"/>
          <w:szCs w:val="32"/>
        </w:rPr>
        <w:t xml:space="preserve"> </w:t>
      </w:r>
    </w:p>
    <w:p w14:paraId="04E865CA" w14:textId="77777777" w:rsidR="005E059F" w:rsidRPr="00AD22FF" w:rsidRDefault="005E059F" w:rsidP="005E059F">
      <w:pPr>
        <w:rPr>
          <w:sz w:val="2"/>
        </w:rPr>
      </w:pPr>
    </w:p>
    <w:p w14:paraId="629598C6" w14:textId="53D60F50" w:rsidR="005E059F" w:rsidRPr="00AD22FF" w:rsidRDefault="005E059F" w:rsidP="005E059F">
      <w:pPr>
        <w:jc w:val="both"/>
        <w:rPr>
          <w:rFonts w:ascii="Arial" w:hAnsi="Arial" w:cs="Arial"/>
          <w:sz w:val="24"/>
          <w:szCs w:val="24"/>
        </w:rPr>
      </w:pPr>
      <w:r w:rsidRPr="00AD22FF">
        <w:rPr>
          <w:rFonts w:ascii="Arial" w:hAnsi="Arial" w:cs="Arial"/>
          <w:sz w:val="24"/>
          <w:szCs w:val="24"/>
        </w:rPr>
        <w:t>This section of the design guide sets out 6 Design Principles that should be considered, and where appropriate applied to the design of all proposals within the Cleethorpes Central Seafront Conservation Area. Further detailed technical gui</w:t>
      </w:r>
      <w:r w:rsidR="00B368F5">
        <w:rPr>
          <w:rFonts w:ascii="Arial" w:hAnsi="Arial" w:cs="Arial"/>
          <w:sz w:val="24"/>
          <w:szCs w:val="24"/>
        </w:rPr>
        <w:t>dance can be found in Appendix 2</w:t>
      </w:r>
      <w:r w:rsidRPr="00AD22FF">
        <w:rPr>
          <w:rFonts w:ascii="Arial" w:hAnsi="Arial" w:cs="Arial"/>
          <w:sz w:val="24"/>
          <w:szCs w:val="24"/>
        </w:rPr>
        <w:t>. These Principles are:</w:t>
      </w:r>
    </w:p>
    <w:p w14:paraId="3E9EFB6A" w14:textId="77777777" w:rsidR="005E059F" w:rsidRDefault="005E059F" w:rsidP="009B2E44">
      <w:pPr>
        <w:rPr>
          <w:rFonts w:ascii="Arial" w:hAnsi="Arial" w:cs="Arial"/>
          <w:sz w:val="28"/>
          <w:szCs w:val="28"/>
        </w:rPr>
      </w:pPr>
    </w:p>
    <w:p w14:paraId="1FB627C7" w14:textId="1491E09B" w:rsidR="00E657A1" w:rsidRPr="0030492C" w:rsidRDefault="005E059F" w:rsidP="0030492C">
      <w:pPr>
        <w:pStyle w:val="Heading2"/>
        <w:rPr>
          <w:rFonts w:ascii="Arial" w:hAnsi="Arial" w:cs="Arial"/>
          <w:color w:val="auto"/>
          <w:sz w:val="28"/>
          <w:szCs w:val="28"/>
        </w:rPr>
      </w:pPr>
      <w:bookmarkStart w:id="7" w:name="_Toc523324126"/>
      <w:r w:rsidRPr="0030492C">
        <w:rPr>
          <w:rFonts w:ascii="Arial" w:hAnsi="Arial" w:cs="Arial"/>
          <w:color w:val="auto"/>
          <w:sz w:val="28"/>
          <w:szCs w:val="28"/>
        </w:rPr>
        <w:t xml:space="preserve">Design </w:t>
      </w:r>
      <w:r w:rsidR="00142BF2" w:rsidRPr="0030492C">
        <w:rPr>
          <w:rFonts w:ascii="Arial" w:hAnsi="Arial" w:cs="Arial"/>
          <w:color w:val="auto"/>
          <w:sz w:val="28"/>
          <w:szCs w:val="28"/>
        </w:rPr>
        <w:t>Principle</w:t>
      </w:r>
      <w:r w:rsidR="00E657A1" w:rsidRPr="0030492C">
        <w:rPr>
          <w:rFonts w:ascii="Arial" w:hAnsi="Arial" w:cs="Arial"/>
          <w:color w:val="auto"/>
          <w:sz w:val="28"/>
          <w:szCs w:val="28"/>
        </w:rPr>
        <w:t xml:space="preserve"> 1: </w:t>
      </w:r>
      <w:r w:rsidR="0057091C" w:rsidRPr="0030492C">
        <w:rPr>
          <w:rFonts w:ascii="Arial" w:hAnsi="Arial" w:cs="Arial"/>
          <w:color w:val="auto"/>
          <w:sz w:val="28"/>
          <w:szCs w:val="28"/>
        </w:rPr>
        <w:t xml:space="preserve">Using </w:t>
      </w:r>
      <w:r w:rsidRPr="0030492C">
        <w:rPr>
          <w:rFonts w:ascii="Arial" w:hAnsi="Arial" w:cs="Arial"/>
          <w:color w:val="auto"/>
          <w:sz w:val="28"/>
          <w:szCs w:val="28"/>
        </w:rPr>
        <w:t>t</w:t>
      </w:r>
      <w:r w:rsidR="00E657A1" w:rsidRPr="0030492C">
        <w:rPr>
          <w:rFonts w:ascii="Arial" w:hAnsi="Arial" w:cs="Arial"/>
          <w:color w:val="auto"/>
          <w:sz w:val="28"/>
          <w:szCs w:val="28"/>
        </w:rPr>
        <w:t xml:space="preserve">raditional </w:t>
      </w:r>
      <w:r w:rsidRPr="0030492C">
        <w:rPr>
          <w:rFonts w:ascii="Arial" w:hAnsi="Arial" w:cs="Arial"/>
          <w:color w:val="auto"/>
          <w:sz w:val="28"/>
          <w:szCs w:val="28"/>
        </w:rPr>
        <w:t>s</w:t>
      </w:r>
      <w:r w:rsidR="00E657A1" w:rsidRPr="0030492C">
        <w:rPr>
          <w:rFonts w:ascii="Arial" w:hAnsi="Arial" w:cs="Arial"/>
          <w:color w:val="auto"/>
          <w:sz w:val="28"/>
          <w:szCs w:val="28"/>
        </w:rPr>
        <w:t xml:space="preserve">kills and </w:t>
      </w:r>
      <w:r w:rsidRPr="0030492C">
        <w:rPr>
          <w:rFonts w:ascii="Arial" w:hAnsi="Arial" w:cs="Arial"/>
          <w:color w:val="auto"/>
          <w:sz w:val="28"/>
          <w:szCs w:val="28"/>
        </w:rPr>
        <w:t>m</w:t>
      </w:r>
      <w:r w:rsidR="00E657A1" w:rsidRPr="0030492C">
        <w:rPr>
          <w:rFonts w:ascii="Arial" w:hAnsi="Arial" w:cs="Arial"/>
          <w:color w:val="auto"/>
          <w:sz w:val="28"/>
          <w:szCs w:val="28"/>
        </w:rPr>
        <w:t>aterials</w:t>
      </w:r>
      <w:bookmarkEnd w:id="7"/>
    </w:p>
    <w:p w14:paraId="2A20B1E5" w14:textId="77777777" w:rsidR="00E657A1" w:rsidRPr="00AD22FF" w:rsidRDefault="00E657A1" w:rsidP="00E657A1">
      <w:pPr>
        <w:jc w:val="both"/>
        <w:rPr>
          <w:rFonts w:ascii="Arial" w:hAnsi="Arial" w:cs="Arial"/>
          <w:sz w:val="2"/>
          <w:szCs w:val="2"/>
        </w:rPr>
      </w:pPr>
    </w:p>
    <w:p w14:paraId="4355654C" w14:textId="176273E5" w:rsidR="00E657A1" w:rsidRPr="00AD22FF" w:rsidRDefault="0057091C" w:rsidP="00E657A1">
      <w:pPr>
        <w:jc w:val="both"/>
        <w:rPr>
          <w:rFonts w:ascii="Arial" w:hAnsi="Arial" w:cs="Arial"/>
          <w:sz w:val="24"/>
        </w:rPr>
      </w:pPr>
      <w:r w:rsidRPr="00AD22FF">
        <w:rPr>
          <w:rFonts w:ascii="Arial" w:hAnsi="Arial" w:cs="Arial"/>
          <w:sz w:val="24"/>
        </w:rPr>
        <w:t>When replacing or repairing</w:t>
      </w:r>
      <w:r w:rsidR="00E657A1" w:rsidRPr="00AD22FF">
        <w:rPr>
          <w:rFonts w:ascii="Arial" w:hAnsi="Arial" w:cs="Arial"/>
          <w:sz w:val="24"/>
        </w:rPr>
        <w:t xml:space="preserve"> shop front</w:t>
      </w:r>
      <w:r w:rsidRPr="00AD22FF">
        <w:rPr>
          <w:rFonts w:ascii="Arial" w:hAnsi="Arial" w:cs="Arial"/>
          <w:sz w:val="24"/>
        </w:rPr>
        <w:t>s</w:t>
      </w:r>
      <w:r w:rsidR="00E657A1" w:rsidRPr="00AD22FF">
        <w:rPr>
          <w:rFonts w:ascii="Arial" w:hAnsi="Arial" w:cs="Arial"/>
          <w:sz w:val="24"/>
        </w:rPr>
        <w:t xml:space="preserve"> </w:t>
      </w:r>
      <w:r w:rsidRPr="00AD22FF">
        <w:rPr>
          <w:rFonts w:ascii="Arial" w:hAnsi="Arial" w:cs="Arial"/>
          <w:sz w:val="24"/>
        </w:rPr>
        <w:t>and</w:t>
      </w:r>
      <w:r w:rsidR="00E657A1" w:rsidRPr="00AD22FF">
        <w:rPr>
          <w:rFonts w:ascii="Arial" w:hAnsi="Arial" w:cs="Arial"/>
          <w:sz w:val="24"/>
        </w:rPr>
        <w:t xml:space="preserve"> </w:t>
      </w:r>
      <w:r w:rsidRPr="00AD22FF">
        <w:rPr>
          <w:rFonts w:ascii="Arial" w:hAnsi="Arial" w:cs="Arial"/>
          <w:sz w:val="24"/>
        </w:rPr>
        <w:t xml:space="preserve">upper floor </w:t>
      </w:r>
      <w:r w:rsidR="00E657A1" w:rsidRPr="00AD22FF">
        <w:rPr>
          <w:rFonts w:ascii="Arial" w:hAnsi="Arial" w:cs="Arial"/>
          <w:sz w:val="24"/>
        </w:rPr>
        <w:t>features</w:t>
      </w:r>
      <w:r w:rsidR="005E059F">
        <w:rPr>
          <w:rFonts w:ascii="Arial" w:hAnsi="Arial" w:cs="Arial"/>
          <w:sz w:val="24"/>
        </w:rPr>
        <w:t>,</w:t>
      </w:r>
      <w:r w:rsidR="00E657A1" w:rsidRPr="00AD22FF">
        <w:rPr>
          <w:rFonts w:ascii="Arial" w:hAnsi="Arial" w:cs="Arial"/>
          <w:sz w:val="24"/>
        </w:rPr>
        <w:t xml:space="preserve"> good quality materials should be used and work </w:t>
      </w:r>
      <w:r w:rsidR="005E059F">
        <w:rPr>
          <w:rFonts w:ascii="Arial" w:hAnsi="Arial" w:cs="Arial"/>
          <w:sz w:val="24"/>
        </w:rPr>
        <w:t xml:space="preserve">should be </w:t>
      </w:r>
      <w:r w:rsidR="00E657A1" w:rsidRPr="00AD22FF">
        <w:rPr>
          <w:rFonts w:ascii="Arial" w:hAnsi="Arial" w:cs="Arial"/>
          <w:sz w:val="24"/>
        </w:rPr>
        <w:t>carried out to a high standard. Consideration should also be given to the overall building to ensure that, as a whole, it is in a good state of repair. The general advice when carrying out repair or reinstatement work</w:t>
      </w:r>
      <w:r w:rsidRPr="00AD22FF">
        <w:rPr>
          <w:rFonts w:ascii="Arial" w:hAnsi="Arial" w:cs="Arial"/>
          <w:sz w:val="24"/>
        </w:rPr>
        <w:t>s</w:t>
      </w:r>
      <w:r w:rsidR="00E657A1" w:rsidRPr="00AD22FF">
        <w:rPr>
          <w:rFonts w:ascii="Arial" w:hAnsi="Arial" w:cs="Arial"/>
          <w:sz w:val="24"/>
        </w:rPr>
        <w:t xml:space="preserve"> </w:t>
      </w:r>
      <w:r w:rsidR="005E059F">
        <w:rPr>
          <w:rFonts w:ascii="Arial" w:hAnsi="Arial" w:cs="Arial"/>
          <w:sz w:val="24"/>
        </w:rPr>
        <w:t>is</w:t>
      </w:r>
      <w:r w:rsidR="00E657A1" w:rsidRPr="00AD22FF">
        <w:rPr>
          <w:rFonts w:ascii="Arial" w:hAnsi="Arial" w:cs="Arial"/>
          <w:sz w:val="24"/>
        </w:rPr>
        <w:t>:</w:t>
      </w:r>
    </w:p>
    <w:p w14:paraId="3E1BFCE9" w14:textId="35E8DE6B" w:rsidR="00E657A1" w:rsidRPr="00AD22FF" w:rsidRDefault="0057091C" w:rsidP="00E657A1">
      <w:pPr>
        <w:pStyle w:val="ListParagraph"/>
        <w:numPr>
          <w:ilvl w:val="0"/>
          <w:numId w:val="18"/>
        </w:numPr>
        <w:jc w:val="both"/>
        <w:rPr>
          <w:rFonts w:ascii="Arial" w:hAnsi="Arial" w:cs="Arial"/>
          <w:sz w:val="24"/>
        </w:rPr>
      </w:pPr>
      <w:r w:rsidRPr="00AD22FF">
        <w:rPr>
          <w:rFonts w:ascii="Arial" w:hAnsi="Arial" w:cs="Arial"/>
          <w:b/>
          <w:sz w:val="24"/>
        </w:rPr>
        <w:t>Choose ‘</w:t>
      </w:r>
      <w:r w:rsidR="00E657A1" w:rsidRPr="00AD22FF">
        <w:rPr>
          <w:rFonts w:ascii="Arial" w:hAnsi="Arial" w:cs="Arial"/>
          <w:b/>
          <w:sz w:val="24"/>
        </w:rPr>
        <w:t>like for like</w:t>
      </w:r>
      <w:r w:rsidRPr="00AD22FF">
        <w:rPr>
          <w:rFonts w:ascii="Arial" w:hAnsi="Arial" w:cs="Arial"/>
          <w:b/>
          <w:sz w:val="24"/>
        </w:rPr>
        <w:t>’</w:t>
      </w:r>
      <w:r w:rsidR="00E657A1" w:rsidRPr="00AD22FF">
        <w:rPr>
          <w:rFonts w:ascii="Arial" w:hAnsi="Arial" w:cs="Arial"/>
          <w:b/>
          <w:sz w:val="24"/>
        </w:rPr>
        <w:t xml:space="preserve"> materials</w:t>
      </w:r>
      <w:r w:rsidR="00E657A1" w:rsidRPr="00AD22FF">
        <w:rPr>
          <w:rFonts w:ascii="Arial" w:hAnsi="Arial" w:cs="Arial"/>
          <w:sz w:val="24"/>
        </w:rPr>
        <w:t xml:space="preserve"> – the introduction of new materials will change the character of the building and should no</w:t>
      </w:r>
      <w:r w:rsidR="005E059F">
        <w:rPr>
          <w:rFonts w:ascii="Arial" w:hAnsi="Arial" w:cs="Arial"/>
          <w:sz w:val="24"/>
        </w:rPr>
        <w:t>t be used unless there is a</w:t>
      </w:r>
      <w:r w:rsidR="00E657A1" w:rsidRPr="00AD22FF">
        <w:rPr>
          <w:rFonts w:ascii="Arial" w:hAnsi="Arial" w:cs="Arial"/>
          <w:sz w:val="24"/>
        </w:rPr>
        <w:t xml:space="preserve"> good reason to do so and planning permission has been s</w:t>
      </w:r>
      <w:r w:rsidRPr="00AD22FF">
        <w:rPr>
          <w:rFonts w:ascii="Arial" w:hAnsi="Arial" w:cs="Arial"/>
          <w:sz w:val="24"/>
        </w:rPr>
        <w:t>ecured</w:t>
      </w:r>
    </w:p>
    <w:p w14:paraId="52C24A7D" w14:textId="77777777" w:rsidR="00E657A1" w:rsidRPr="00AD22FF" w:rsidRDefault="00E657A1" w:rsidP="00E657A1">
      <w:pPr>
        <w:pStyle w:val="ListParagraph"/>
        <w:jc w:val="both"/>
        <w:rPr>
          <w:rFonts w:ascii="Arial" w:hAnsi="Arial" w:cs="Arial"/>
          <w:sz w:val="24"/>
        </w:rPr>
      </w:pPr>
    </w:p>
    <w:p w14:paraId="02B08112" w14:textId="112C9C24" w:rsidR="00E657A1" w:rsidRPr="00AD22FF" w:rsidRDefault="0057091C" w:rsidP="00E657A1">
      <w:pPr>
        <w:pStyle w:val="ListParagraph"/>
        <w:numPr>
          <w:ilvl w:val="0"/>
          <w:numId w:val="18"/>
        </w:numPr>
        <w:jc w:val="both"/>
        <w:rPr>
          <w:rFonts w:ascii="Arial" w:hAnsi="Arial" w:cs="Arial"/>
          <w:sz w:val="24"/>
        </w:rPr>
      </w:pPr>
      <w:r w:rsidRPr="00AD22FF">
        <w:rPr>
          <w:rFonts w:ascii="Arial" w:hAnsi="Arial" w:cs="Arial"/>
          <w:b/>
          <w:sz w:val="24"/>
        </w:rPr>
        <w:t xml:space="preserve">Ensure the </w:t>
      </w:r>
      <w:r w:rsidR="00E657A1" w:rsidRPr="00AD22FF">
        <w:rPr>
          <w:rFonts w:ascii="Arial" w:hAnsi="Arial" w:cs="Arial"/>
          <w:b/>
          <w:sz w:val="24"/>
        </w:rPr>
        <w:t xml:space="preserve">materials </w:t>
      </w:r>
      <w:r w:rsidRPr="00AD22FF">
        <w:rPr>
          <w:rFonts w:ascii="Arial" w:hAnsi="Arial" w:cs="Arial"/>
          <w:b/>
          <w:sz w:val="24"/>
        </w:rPr>
        <w:t>are high quality</w:t>
      </w:r>
      <w:r w:rsidRPr="00AD22FF">
        <w:rPr>
          <w:rFonts w:ascii="Arial" w:hAnsi="Arial" w:cs="Arial"/>
          <w:sz w:val="24"/>
        </w:rPr>
        <w:t xml:space="preserve"> </w:t>
      </w:r>
      <w:r w:rsidR="00E657A1" w:rsidRPr="00AD22FF">
        <w:rPr>
          <w:rFonts w:ascii="Arial" w:hAnsi="Arial" w:cs="Arial"/>
          <w:sz w:val="24"/>
        </w:rPr>
        <w:t xml:space="preserve">– poor quality materials will decay and weather </w:t>
      </w:r>
      <w:r w:rsidR="005E059F">
        <w:rPr>
          <w:rFonts w:ascii="Arial" w:hAnsi="Arial" w:cs="Arial"/>
          <w:sz w:val="24"/>
        </w:rPr>
        <w:t xml:space="preserve">more </w:t>
      </w:r>
      <w:r w:rsidR="00E657A1" w:rsidRPr="00AD22FF">
        <w:rPr>
          <w:rFonts w:ascii="Arial" w:hAnsi="Arial" w:cs="Arial"/>
          <w:sz w:val="24"/>
        </w:rPr>
        <w:t>quick</w:t>
      </w:r>
      <w:r w:rsidR="005E059F">
        <w:rPr>
          <w:rFonts w:ascii="Arial" w:hAnsi="Arial" w:cs="Arial"/>
          <w:sz w:val="24"/>
        </w:rPr>
        <w:t>ly</w:t>
      </w:r>
      <w:r w:rsidR="00E657A1" w:rsidRPr="00AD22FF">
        <w:rPr>
          <w:rFonts w:ascii="Arial" w:hAnsi="Arial" w:cs="Arial"/>
          <w:sz w:val="24"/>
        </w:rPr>
        <w:t xml:space="preserve"> and therefore need replacing more frequently which will incur extra cost. PVC</w:t>
      </w:r>
      <w:r w:rsidR="0059505C" w:rsidRPr="00AD22FF">
        <w:rPr>
          <w:rFonts w:ascii="Arial" w:hAnsi="Arial" w:cs="Arial"/>
          <w:sz w:val="24"/>
        </w:rPr>
        <w:t>U is not an</w:t>
      </w:r>
      <w:r w:rsidR="00E657A1" w:rsidRPr="00AD22FF">
        <w:rPr>
          <w:rFonts w:ascii="Arial" w:hAnsi="Arial" w:cs="Arial"/>
          <w:sz w:val="24"/>
        </w:rPr>
        <w:t xml:space="preserve"> </w:t>
      </w:r>
      <w:r w:rsidR="0059505C" w:rsidRPr="00AD22FF">
        <w:rPr>
          <w:rFonts w:ascii="Arial" w:hAnsi="Arial" w:cs="Arial"/>
          <w:sz w:val="24"/>
        </w:rPr>
        <w:t>appropriate material</w:t>
      </w:r>
      <w:r w:rsidR="00E657A1" w:rsidRPr="00AD22FF">
        <w:rPr>
          <w:rFonts w:ascii="Arial" w:hAnsi="Arial" w:cs="Arial"/>
          <w:sz w:val="24"/>
        </w:rPr>
        <w:t xml:space="preserve"> for </w:t>
      </w:r>
      <w:r w:rsidR="0059505C" w:rsidRPr="00AD22FF">
        <w:rPr>
          <w:rFonts w:ascii="Arial" w:hAnsi="Arial" w:cs="Arial"/>
          <w:sz w:val="24"/>
        </w:rPr>
        <w:t xml:space="preserve">windows or shopfronts </w:t>
      </w:r>
      <w:r w:rsidR="00E657A1" w:rsidRPr="00AD22FF">
        <w:rPr>
          <w:rFonts w:ascii="Arial" w:hAnsi="Arial" w:cs="Arial"/>
          <w:sz w:val="24"/>
        </w:rPr>
        <w:t>on his</w:t>
      </w:r>
      <w:r w:rsidRPr="00AD22FF">
        <w:rPr>
          <w:rFonts w:ascii="Arial" w:hAnsi="Arial" w:cs="Arial"/>
          <w:sz w:val="24"/>
        </w:rPr>
        <w:t>toric building</w:t>
      </w:r>
      <w:r w:rsidR="0059505C" w:rsidRPr="00AD22FF">
        <w:rPr>
          <w:rFonts w:ascii="Arial" w:hAnsi="Arial" w:cs="Arial"/>
          <w:sz w:val="24"/>
        </w:rPr>
        <w:t>s</w:t>
      </w:r>
      <w:r w:rsidRPr="00AD22FF">
        <w:rPr>
          <w:rFonts w:ascii="Arial" w:hAnsi="Arial" w:cs="Arial"/>
          <w:sz w:val="24"/>
        </w:rPr>
        <w:t xml:space="preserve"> or generally in</w:t>
      </w:r>
      <w:r w:rsidR="005E059F">
        <w:rPr>
          <w:rFonts w:ascii="Arial" w:hAnsi="Arial" w:cs="Arial"/>
          <w:sz w:val="24"/>
        </w:rPr>
        <w:t xml:space="preserve"> C</w:t>
      </w:r>
      <w:r w:rsidR="00E657A1" w:rsidRPr="00AD22FF">
        <w:rPr>
          <w:rFonts w:ascii="Arial" w:hAnsi="Arial" w:cs="Arial"/>
          <w:sz w:val="24"/>
        </w:rPr>
        <w:t xml:space="preserve">onservation </w:t>
      </w:r>
      <w:r w:rsidR="005E059F">
        <w:rPr>
          <w:rFonts w:ascii="Arial" w:hAnsi="Arial" w:cs="Arial"/>
          <w:sz w:val="24"/>
        </w:rPr>
        <w:t>A</w:t>
      </w:r>
      <w:r w:rsidR="00E657A1" w:rsidRPr="00AD22FF">
        <w:rPr>
          <w:rFonts w:ascii="Arial" w:hAnsi="Arial" w:cs="Arial"/>
          <w:sz w:val="24"/>
        </w:rPr>
        <w:t>rea</w:t>
      </w:r>
      <w:r w:rsidRPr="00AD22FF">
        <w:rPr>
          <w:rFonts w:ascii="Arial" w:hAnsi="Arial" w:cs="Arial"/>
          <w:sz w:val="24"/>
        </w:rPr>
        <w:t>s</w:t>
      </w:r>
    </w:p>
    <w:p w14:paraId="485432FB" w14:textId="77777777" w:rsidR="00E657A1" w:rsidRPr="00AD22FF" w:rsidRDefault="00E657A1" w:rsidP="00E657A1">
      <w:pPr>
        <w:pStyle w:val="ListParagraph"/>
        <w:rPr>
          <w:rFonts w:ascii="Arial" w:hAnsi="Arial" w:cs="Arial"/>
          <w:sz w:val="24"/>
        </w:rPr>
      </w:pPr>
    </w:p>
    <w:p w14:paraId="61349DCD" w14:textId="53359F9C" w:rsidR="00E657A1" w:rsidRPr="00AD22FF" w:rsidRDefault="0057091C" w:rsidP="00E657A1">
      <w:pPr>
        <w:pStyle w:val="ListParagraph"/>
        <w:numPr>
          <w:ilvl w:val="0"/>
          <w:numId w:val="18"/>
        </w:numPr>
        <w:jc w:val="both"/>
        <w:rPr>
          <w:rFonts w:ascii="Arial" w:hAnsi="Arial" w:cs="Arial"/>
          <w:sz w:val="24"/>
        </w:rPr>
      </w:pPr>
      <w:r w:rsidRPr="00AD22FF">
        <w:rPr>
          <w:rFonts w:ascii="Arial" w:hAnsi="Arial" w:cs="Arial"/>
          <w:b/>
          <w:sz w:val="24"/>
        </w:rPr>
        <w:t>R</w:t>
      </w:r>
      <w:r w:rsidR="00E657A1" w:rsidRPr="00AD22FF">
        <w:rPr>
          <w:rFonts w:ascii="Arial" w:hAnsi="Arial" w:cs="Arial"/>
          <w:b/>
          <w:sz w:val="24"/>
        </w:rPr>
        <w:t>epair should be considered over replacement</w:t>
      </w:r>
      <w:r w:rsidR="00E657A1" w:rsidRPr="00AD22FF">
        <w:rPr>
          <w:rFonts w:ascii="Arial" w:hAnsi="Arial" w:cs="Arial"/>
          <w:sz w:val="24"/>
        </w:rPr>
        <w:t xml:space="preserve"> – keeping as much of the original historic fabric is important</w:t>
      </w:r>
      <w:r w:rsidR="00AB2B10" w:rsidRPr="00AD22FF">
        <w:rPr>
          <w:rFonts w:ascii="Arial" w:hAnsi="Arial" w:cs="Arial"/>
          <w:sz w:val="24"/>
        </w:rPr>
        <w:t>,</w:t>
      </w:r>
      <w:r w:rsidR="00E657A1" w:rsidRPr="00AD22FF">
        <w:rPr>
          <w:rFonts w:ascii="Arial" w:hAnsi="Arial" w:cs="Arial"/>
          <w:sz w:val="24"/>
        </w:rPr>
        <w:t xml:space="preserve"> for example</w:t>
      </w:r>
      <w:r w:rsidR="005E059F">
        <w:rPr>
          <w:rFonts w:ascii="Arial" w:hAnsi="Arial" w:cs="Arial"/>
          <w:sz w:val="24"/>
        </w:rPr>
        <w:t xml:space="preserve"> if</w:t>
      </w:r>
      <w:r w:rsidR="00E657A1" w:rsidRPr="00AD22FF">
        <w:rPr>
          <w:rFonts w:ascii="Arial" w:hAnsi="Arial" w:cs="Arial"/>
          <w:sz w:val="24"/>
        </w:rPr>
        <w:t xml:space="preserve"> an area of a window frame is rotten, repair</w:t>
      </w:r>
      <w:r w:rsidR="00B144D0" w:rsidRPr="00AD22FF">
        <w:rPr>
          <w:rFonts w:ascii="Arial" w:hAnsi="Arial" w:cs="Arial"/>
          <w:sz w:val="24"/>
        </w:rPr>
        <w:t xml:space="preserve"> only </w:t>
      </w:r>
      <w:r w:rsidR="00E657A1" w:rsidRPr="00AD22FF">
        <w:rPr>
          <w:rFonts w:ascii="Arial" w:hAnsi="Arial" w:cs="Arial"/>
          <w:sz w:val="24"/>
        </w:rPr>
        <w:t xml:space="preserve">this section </w:t>
      </w:r>
      <w:r w:rsidR="005E059F">
        <w:rPr>
          <w:rFonts w:ascii="Arial" w:hAnsi="Arial" w:cs="Arial"/>
          <w:sz w:val="24"/>
        </w:rPr>
        <w:t>rather than</w:t>
      </w:r>
      <w:r w:rsidR="00E657A1" w:rsidRPr="00AD22FF">
        <w:rPr>
          <w:rFonts w:ascii="Arial" w:hAnsi="Arial" w:cs="Arial"/>
          <w:sz w:val="24"/>
        </w:rPr>
        <w:t xml:space="preserve"> replac</w:t>
      </w:r>
      <w:r w:rsidR="005E059F">
        <w:rPr>
          <w:rFonts w:ascii="Arial" w:hAnsi="Arial" w:cs="Arial"/>
          <w:sz w:val="24"/>
        </w:rPr>
        <w:t>ing</w:t>
      </w:r>
      <w:r w:rsidR="00E657A1" w:rsidRPr="00AD22FF">
        <w:rPr>
          <w:rFonts w:ascii="Arial" w:hAnsi="Arial" w:cs="Arial"/>
          <w:sz w:val="24"/>
        </w:rPr>
        <w:t xml:space="preserve"> the w</w:t>
      </w:r>
      <w:r w:rsidR="003B21C8" w:rsidRPr="00AD22FF">
        <w:rPr>
          <w:rFonts w:ascii="Arial" w:hAnsi="Arial" w:cs="Arial"/>
          <w:sz w:val="24"/>
        </w:rPr>
        <w:t>hole window if it is not needed</w:t>
      </w:r>
    </w:p>
    <w:p w14:paraId="3A96B16B" w14:textId="77777777" w:rsidR="00434B33" w:rsidRPr="00AD22FF" w:rsidRDefault="00434B33" w:rsidP="00434B33">
      <w:pPr>
        <w:pStyle w:val="ListParagraph"/>
        <w:rPr>
          <w:rFonts w:ascii="Arial" w:hAnsi="Arial" w:cs="Arial"/>
          <w:sz w:val="24"/>
        </w:rPr>
      </w:pPr>
    </w:p>
    <w:p w14:paraId="42211795" w14:textId="569F269D" w:rsidR="00434B33" w:rsidRPr="00AD22FF" w:rsidRDefault="005E059F" w:rsidP="00E657A1">
      <w:pPr>
        <w:pStyle w:val="ListParagraph"/>
        <w:numPr>
          <w:ilvl w:val="0"/>
          <w:numId w:val="18"/>
        </w:numPr>
        <w:jc w:val="both"/>
        <w:rPr>
          <w:rFonts w:ascii="Arial" w:hAnsi="Arial" w:cs="Arial"/>
          <w:sz w:val="24"/>
        </w:rPr>
      </w:pPr>
      <w:r>
        <w:rPr>
          <w:rFonts w:ascii="Arial" w:hAnsi="Arial" w:cs="Arial"/>
          <w:b/>
          <w:sz w:val="24"/>
        </w:rPr>
        <w:t xml:space="preserve">Use appropriately experienced/skilled </w:t>
      </w:r>
      <w:r w:rsidR="00434B33" w:rsidRPr="00AD22FF">
        <w:rPr>
          <w:rFonts w:ascii="Arial" w:hAnsi="Arial" w:cs="Arial"/>
          <w:b/>
          <w:sz w:val="24"/>
        </w:rPr>
        <w:t>contractors/crafts</w:t>
      </w:r>
      <w:r w:rsidR="00361DEA" w:rsidRPr="00AD22FF">
        <w:rPr>
          <w:rFonts w:ascii="Arial" w:hAnsi="Arial" w:cs="Arial"/>
          <w:b/>
          <w:sz w:val="24"/>
        </w:rPr>
        <w:t xml:space="preserve"> people</w:t>
      </w:r>
      <w:r w:rsidR="00361DEA" w:rsidRPr="00AD22FF">
        <w:rPr>
          <w:rFonts w:ascii="Arial" w:hAnsi="Arial" w:cs="Arial"/>
          <w:sz w:val="24"/>
        </w:rPr>
        <w:t xml:space="preserve"> </w:t>
      </w:r>
    </w:p>
    <w:p w14:paraId="0A92946F" w14:textId="77777777" w:rsidR="00E657A1" w:rsidRPr="00AD22FF" w:rsidRDefault="00E657A1" w:rsidP="00E657A1">
      <w:pPr>
        <w:pStyle w:val="ListParagraph"/>
        <w:rPr>
          <w:rFonts w:ascii="Arial" w:hAnsi="Arial" w:cs="Arial"/>
          <w:sz w:val="24"/>
        </w:rPr>
      </w:pPr>
    </w:p>
    <w:p w14:paraId="34552FFB" w14:textId="32993099" w:rsidR="00E657A1" w:rsidRPr="00AD22FF" w:rsidRDefault="0057091C" w:rsidP="00B144D0">
      <w:pPr>
        <w:pStyle w:val="ListParagraph"/>
        <w:ind w:left="0"/>
        <w:jc w:val="both"/>
        <w:rPr>
          <w:rFonts w:ascii="Arial" w:hAnsi="Arial" w:cs="Arial"/>
          <w:sz w:val="24"/>
        </w:rPr>
      </w:pPr>
      <w:r w:rsidRPr="00AD22FF">
        <w:rPr>
          <w:rFonts w:ascii="Arial" w:hAnsi="Arial" w:cs="Arial"/>
          <w:sz w:val="24"/>
        </w:rPr>
        <w:t>Repairs are unlikely to need</w:t>
      </w:r>
      <w:r w:rsidR="00E657A1" w:rsidRPr="00AD22FF">
        <w:rPr>
          <w:rFonts w:ascii="Arial" w:hAnsi="Arial" w:cs="Arial"/>
          <w:sz w:val="24"/>
        </w:rPr>
        <w:t xml:space="preserve"> planning </w:t>
      </w:r>
      <w:r w:rsidRPr="00AD22FF">
        <w:rPr>
          <w:rFonts w:ascii="Arial" w:hAnsi="Arial" w:cs="Arial"/>
          <w:sz w:val="24"/>
        </w:rPr>
        <w:t>permission</w:t>
      </w:r>
      <w:r w:rsidR="00E657A1" w:rsidRPr="00AD22FF">
        <w:rPr>
          <w:rFonts w:ascii="Arial" w:hAnsi="Arial" w:cs="Arial"/>
          <w:sz w:val="24"/>
        </w:rPr>
        <w:t>. Where works are being grant funded, retention of historic fabric will be insisted upon and repair will be favoured over replacement</w:t>
      </w:r>
      <w:r w:rsidR="005E059F">
        <w:rPr>
          <w:rFonts w:ascii="Arial" w:hAnsi="Arial" w:cs="Arial"/>
          <w:sz w:val="24"/>
        </w:rPr>
        <w:t>,</w:t>
      </w:r>
      <w:r w:rsidR="00E657A1" w:rsidRPr="00AD22FF">
        <w:rPr>
          <w:rFonts w:ascii="Arial" w:hAnsi="Arial" w:cs="Arial"/>
          <w:sz w:val="24"/>
        </w:rPr>
        <w:t xml:space="preserve"> where original</w:t>
      </w:r>
      <w:r w:rsidR="00B144D0" w:rsidRPr="00AD22FF">
        <w:rPr>
          <w:rFonts w:ascii="Arial" w:hAnsi="Arial" w:cs="Arial"/>
          <w:sz w:val="24"/>
        </w:rPr>
        <w:t xml:space="preserve"> fabric</w:t>
      </w:r>
      <w:r w:rsidR="00E657A1" w:rsidRPr="00AD22FF">
        <w:rPr>
          <w:rFonts w:ascii="Arial" w:hAnsi="Arial" w:cs="Arial"/>
          <w:sz w:val="24"/>
        </w:rPr>
        <w:t xml:space="preserve"> exist</w:t>
      </w:r>
      <w:r w:rsidR="00B144D0" w:rsidRPr="00AD22FF">
        <w:rPr>
          <w:rFonts w:ascii="Arial" w:hAnsi="Arial" w:cs="Arial"/>
          <w:sz w:val="24"/>
        </w:rPr>
        <w:t>s</w:t>
      </w:r>
      <w:r w:rsidR="00E657A1" w:rsidRPr="00AD22FF">
        <w:rPr>
          <w:rFonts w:ascii="Arial" w:hAnsi="Arial" w:cs="Arial"/>
          <w:sz w:val="24"/>
        </w:rPr>
        <w:t>.</w:t>
      </w:r>
    </w:p>
    <w:p w14:paraId="6E946DCA" w14:textId="6C99DC29" w:rsidR="000D3534" w:rsidRPr="0030492C" w:rsidRDefault="00EC301E" w:rsidP="0030492C">
      <w:pPr>
        <w:pStyle w:val="Heading2"/>
        <w:rPr>
          <w:rFonts w:ascii="Arial" w:hAnsi="Arial" w:cs="Arial"/>
          <w:color w:val="auto"/>
          <w:sz w:val="28"/>
          <w:szCs w:val="28"/>
        </w:rPr>
      </w:pPr>
      <w:bookmarkStart w:id="8" w:name="_Toc523324127"/>
      <w:r w:rsidRPr="0030492C">
        <w:rPr>
          <w:rFonts w:ascii="Arial" w:hAnsi="Arial" w:cs="Arial"/>
          <w:color w:val="auto"/>
          <w:sz w:val="28"/>
          <w:szCs w:val="28"/>
        </w:rPr>
        <w:t xml:space="preserve">Design </w:t>
      </w:r>
      <w:r w:rsidR="00142BF2" w:rsidRPr="0030492C">
        <w:rPr>
          <w:rFonts w:ascii="Arial" w:hAnsi="Arial" w:cs="Arial"/>
          <w:color w:val="auto"/>
          <w:sz w:val="28"/>
          <w:szCs w:val="28"/>
        </w:rPr>
        <w:t>Principle</w:t>
      </w:r>
      <w:r w:rsidR="00E657A1" w:rsidRPr="0030492C">
        <w:rPr>
          <w:rFonts w:ascii="Arial" w:hAnsi="Arial" w:cs="Arial"/>
          <w:color w:val="auto"/>
          <w:sz w:val="28"/>
          <w:szCs w:val="28"/>
        </w:rPr>
        <w:t xml:space="preserve"> 2</w:t>
      </w:r>
      <w:r w:rsidR="000D3534" w:rsidRPr="0030492C">
        <w:rPr>
          <w:rFonts w:ascii="Arial" w:hAnsi="Arial" w:cs="Arial"/>
          <w:color w:val="auto"/>
          <w:sz w:val="28"/>
          <w:szCs w:val="28"/>
        </w:rPr>
        <w:t xml:space="preserve">: </w:t>
      </w:r>
      <w:r w:rsidR="00142BF2" w:rsidRPr="0030492C">
        <w:rPr>
          <w:rFonts w:ascii="Arial" w:hAnsi="Arial" w:cs="Arial"/>
          <w:color w:val="auto"/>
          <w:sz w:val="28"/>
          <w:szCs w:val="28"/>
        </w:rPr>
        <w:t xml:space="preserve">Creating a </w:t>
      </w:r>
      <w:r w:rsidRPr="0030492C">
        <w:rPr>
          <w:rFonts w:ascii="Arial" w:hAnsi="Arial" w:cs="Arial"/>
          <w:color w:val="auto"/>
          <w:sz w:val="28"/>
          <w:szCs w:val="28"/>
        </w:rPr>
        <w:t>c</w:t>
      </w:r>
      <w:r w:rsidR="00381CC9" w:rsidRPr="0030492C">
        <w:rPr>
          <w:rFonts w:ascii="Arial" w:hAnsi="Arial" w:cs="Arial"/>
          <w:color w:val="auto"/>
          <w:sz w:val="28"/>
          <w:szCs w:val="28"/>
        </w:rPr>
        <w:t xml:space="preserve">onsidered </w:t>
      </w:r>
      <w:r w:rsidRPr="0030492C">
        <w:rPr>
          <w:rFonts w:ascii="Arial" w:hAnsi="Arial" w:cs="Arial"/>
          <w:color w:val="auto"/>
          <w:sz w:val="28"/>
          <w:szCs w:val="28"/>
        </w:rPr>
        <w:t>s</w:t>
      </w:r>
      <w:r w:rsidR="00142BF2" w:rsidRPr="0030492C">
        <w:rPr>
          <w:rFonts w:ascii="Arial" w:hAnsi="Arial" w:cs="Arial"/>
          <w:color w:val="auto"/>
          <w:sz w:val="28"/>
          <w:szCs w:val="28"/>
        </w:rPr>
        <w:t>hop</w:t>
      </w:r>
      <w:r w:rsidR="00BF05A0" w:rsidRPr="0030492C">
        <w:rPr>
          <w:rFonts w:ascii="Arial" w:hAnsi="Arial" w:cs="Arial"/>
          <w:color w:val="auto"/>
          <w:sz w:val="28"/>
          <w:szCs w:val="28"/>
        </w:rPr>
        <w:t xml:space="preserve"> </w:t>
      </w:r>
      <w:r w:rsidRPr="0030492C">
        <w:rPr>
          <w:rFonts w:ascii="Arial" w:hAnsi="Arial" w:cs="Arial"/>
          <w:color w:val="auto"/>
          <w:sz w:val="28"/>
          <w:szCs w:val="28"/>
        </w:rPr>
        <w:t>f</w:t>
      </w:r>
      <w:r w:rsidR="000D3534" w:rsidRPr="0030492C">
        <w:rPr>
          <w:rFonts w:ascii="Arial" w:hAnsi="Arial" w:cs="Arial"/>
          <w:color w:val="auto"/>
          <w:sz w:val="28"/>
          <w:szCs w:val="28"/>
        </w:rPr>
        <w:t xml:space="preserve">ront </w:t>
      </w:r>
      <w:r w:rsidRPr="0030492C">
        <w:rPr>
          <w:rFonts w:ascii="Arial" w:hAnsi="Arial" w:cs="Arial"/>
          <w:color w:val="auto"/>
          <w:sz w:val="28"/>
          <w:szCs w:val="28"/>
        </w:rPr>
        <w:t>d</w:t>
      </w:r>
      <w:r w:rsidR="000D3534" w:rsidRPr="0030492C">
        <w:rPr>
          <w:rFonts w:ascii="Arial" w:hAnsi="Arial" w:cs="Arial"/>
          <w:color w:val="auto"/>
          <w:sz w:val="28"/>
          <w:szCs w:val="28"/>
        </w:rPr>
        <w:t>esign</w:t>
      </w:r>
      <w:bookmarkEnd w:id="8"/>
    </w:p>
    <w:p w14:paraId="40745D30" w14:textId="4B27CA29" w:rsidR="001B5816" w:rsidRDefault="001B5816" w:rsidP="001B5816"/>
    <w:p w14:paraId="5CA9CC61" w14:textId="12EDDE2D" w:rsidR="001B5816" w:rsidRPr="00AD22FF" w:rsidRDefault="001B5816" w:rsidP="001B5816">
      <w:pPr>
        <w:jc w:val="both"/>
        <w:rPr>
          <w:rFonts w:ascii="Arial" w:hAnsi="Arial" w:cs="Arial"/>
          <w:sz w:val="24"/>
        </w:rPr>
      </w:pPr>
      <w:r w:rsidRPr="00AD22FF">
        <w:rPr>
          <w:rFonts w:ascii="Arial" w:hAnsi="Arial" w:cs="Arial"/>
          <w:sz w:val="24"/>
        </w:rPr>
        <w:t xml:space="preserve">Traditional shop fronts are constructed from several functional elements that combine to make up a ‘typical’ shop front. Many of these elements have been developed from classical features.  A requirement of the Heritage Lottery Fund grant </w:t>
      </w:r>
      <w:r w:rsidR="00EC301E">
        <w:rPr>
          <w:rFonts w:ascii="Arial" w:hAnsi="Arial" w:cs="Arial"/>
          <w:sz w:val="24"/>
        </w:rPr>
        <w:t>scheme</w:t>
      </w:r>
      <w:r w:rsidRPr="00AD22FF">
        <w:rPr>
          <w:rFonts w:ascii="Arial" w:hAnsi="Arial" w:cs="Arial"/>
          <w:sz w:val="24"/>
        </w:rPr>
        <w:t xml:space="preserve"> is that any architectural reinstatement should be authentic, in terms of design, materials and construction. Key elements of considered design include:</w:t>
      </w:r>
    </w:p>
    <w:p w14:paraId="79128D9C" w14:textId="5C9B6E17" w:rsidR="001B5816" w:rsidRPr="001B5816" w:rsidRDefault="001B5816" w:rsidP="001B5816">
      <w:pPr>
        <w:pStyle w:val="ListParagraph"/>
        <w:numPr>
          <w:ilvl w:val="0"/>
          <w:numId w:val="44"/>
        </w:numPr>
        <w:spacing w:line="240" w:lineRule="auto"/>
        <w:rPr>
          <w:rFonts w:ascii="Arial" w:hAnsi="Arial" w:cs="Arial"/>
          <w:sz w:val="24"/>
          <w:szCs w:val="24"/>
        </w:rPr>
      </w:pPr>
      <w:r w:rsidRPr="001B5816">
        <w:rPr>
          <w:rFonts w:ascii="Arial" w:hAnsi="Arial" w:cs="Arial"/>
          <w:sz w:val="24"/>
          <w:szCs w:val="24"/>
        </w:rPr>
        <w:t>Authentic design based on documentary evidence</w:t>
      </w:r>
      <w:r w:rsidR="00EC301E">
        <w:rPr>
          <w:rFonts w:ascii="Arial" w:hAnsi="Arial" w:cs="Arial"/>
          <w:sz w:val="24"/>
          <w:szCs w:val="24"/>
        </w:rPr>
        <w:t xml:space="preserve"> </w:t>
      </w:r>
      <w:r w:rsidR="00EC301E" w:rsidRPr="0014120A">
        <w:rPr>
          <w:rFonts w:ascii="Arial" w:hAnsi="Arial" w:cs="Arial"/>
          <w:sz w:val="24"/>
          <w:szCs w:val="24"/>
        </w:rPr>
        <w:t xml:space="preserve">such as </w:t>
      </w:r>
      <w:r w:rsidR="0014120A" w:rsidRPr="0014120A">
        <w:rPr>
          <w:rFonts w:ascii="Arial" w:hAnsi="Arial" w:cs="Arial"/>
          <w:sz w:val="24"/>
          <w:szCs w:val="24"/>
        </w:rPr>
        <w:t>photographs</w:t>
      </w:r>
      <w:r>
        <w:rPr>
          <w:rFonts w:ascii="Arial" w:hAnsi="Arial" w:cs="Arial"/>
          <w:sz w:val="24"/>
          <w:szCs w:val="24"/>
        </w:rPr>
        <w:br/>
      </w:r>
    </w:p>
    <w:p w14:paraId="57CF9AD9" w14:textId="05DC9BCF" w:rsidR="001B5816" w:rsidRPr="001B5816" w:rsidRDefault="001B5816" w:rsidP="001B5816">
      <w:pPr>
        <w:pStyle w:val="ListParagraph"/>
        <w:numPr>
          <w:ilvl w:val="0"/>
          <w:numId w:val="44"/>
        </w:numPr>
        <w:spacing w:line="240" w:lineRule="auto"/>
        <w:rPr>
          <w:rFonts w:ascii="Arial" w:hAnsi="Arial" w:cs="Arial"/>
          <w:sz w:val="24"/>
          <w:szCs w:val="24"/>
        </w:rPr>
      </w:pPr>
      <w:r w:rsidRPr="001B5816">
        <w:rPr>
          <w:rFonts w:ascii="Arial" w:hAnsi="Arial" w:cs="Arial"/>
          <w:sz w:val="24"/>
          <w:szCs w:val="24"/>
        </w:rPr>
        <w:lastRenderedPageBreak/>
        <w:t xml:space="preserve">Authentic materials (timber usually, but Art Deco shop fronts may have utilised bronze for glazing mullions or </w:t>
      </w:r>
      <w:proofErr w:type="spellStart"/>
      <w:r w:rsidRPr="001B5816">
        <w:rPr>
          <w:rFonts w:ascii="Arial" w:hAnsi="Arial" w:cs="Arial"/>
          <w:sz w:val="24"/>
          <w:szCs w:val="24"/>
        </w:rPr>
        <w:t>Vitrolite</w:t>
      </w:r>
      <w:proofErr w:type="spellEnd"/>
      <w:r w:rsidRPr="001B5816">
        <w:rPr>
          <w:rFonts w:ascii="Arial" w:hAnsi="Arial" w:cs="Arial"/>
          <w:sz w:val="24"/>
          <w:szCs w:val="24"/>
        </w:rPr>
        <w:t xml:space="preserve"> panels)</w:t>
      </w:r>
      <w:r>
        <w:rPr>
          <w:rFonts w:ascii="Arial" w:hAnsi="Arial" w:cs="Arial"/>
          <w:sz w:val="24"/>
          <w:szCs w:val="24"/>
        </w:rPr>
        <w:br/>
      </w:r>
    </w:p>
    <w:p w14:paraId="5274565D" w14:textId="7B520007" w:rsidR="001B5816" w:rsidRPr="001B5816" w:rsidRDefault="001B5816" w:rsidP="001B5816">
      <w:pPr>
        <w:pStyle w:val="ListParagraph"/>
        <w:numPr>
          <w:ilvl w:val="0"/>
          <w:numId w:val="44"/>
        </w:numPr>
        <w:spacing w:line="240" w:lineRule="auto"/>
        <w:rPr>
          <w:rFonts w:ascii="Arial" w:hAnsi="Arial" w:cs="Arial"/>
          <w:sz w:val="24"/>
          <w:szCs w:val="24"/>
        </w:rPr>
      </w:pPr>
      <w:r w:rsidRPr="001B5816">
        <w:rPr>
          <w:rFonts w:ascii="Arial" w:hAnsi="Arial" w:cs="Arial"/>
          <w:sz w:val="24"/>
          <w:szCs w:val="24"/>
        </w:rPr>
        <w:t>Traditional methods of construction</w:t>
      </w:r>
      <w:r>
        <w:rPr>
          <w:rFonts w:ascii="Arial" w:hAnsi="Arial" w:cs="Arial"/>
          <w:sz w:val="24"/>
          <w:szCs w:val="24"/>
        </w:rPr>
        <w:br/>
      </w:r>
    </w:p>
    <w:p w14:paraId="54221E54" w14:textId="7F82BC2A" w:rsidR="001B5816" w:rsidRPr="001B5816" w:rsidRDefault="00EC301E" w:rsidP="001B5816">
      <w:pPr>
        <w:pStyle w:val="ListParagraph"/>
        <w:numPr>
          <w:ilvl w:val="0"/>
          <w:numId w:val="44"/>
        </w:numPr>
        <w:spacing w:line="240" w:lineRule="auto"/>
        <w:rPr>
          <w:rFonts w:ascii="Arial" w:hAnsi="Arial" w:cs="Arial"/>
          <w:sz w:val="24"/>
          <w:szCs w:val="24"/>
        </w:rPr>
      </w:pPr>
      <w:r>
        <w:rPr>
          <w:rFonts w:ascii="Arial" w:hAnsi="Arial" w:cs="Arial"/>
          <w:sz w:val="24"/>
          <w:szCs w:val="24"/>
        </w:rPr>
        <w:t>Special Details (for example</w:t>
      </w:r>
      <w:r w:rsidR="001B5816" w:rsidRPr="001B5816">
        <w:rPr>
          <w:rFonts w:ascii="Arial" w:hAnsi="Arial" w:cs="Arial"/>
          <w:sz w:val="24"/>
          <w:szCs w:val="24"/>
        </w:rPr>
        <w:t xml:space="preserve"> mosaic tiles to </w:t>
      </w:r>
      <w:r>
        <w:rPr>
          <w:rFonts w:ascii="Arial" w:hAnsi="Arial" w:cs="Arial"/>
          <w:sz w:val="24"/>
          <w:szCs w:val="24"/>
        </w:rPr>
        <w:t xml:space="preserve">the </w:t>
      </w:r>
      <w:r w:rsidR="001B5816" w:rsidRPr="001B5816">
        <w:rPr>
          <w:rFonts w:ascii="Arial" w:hAnsi="Arial" w:cs="Arial"/>
          <w:sz w:val="24"/>
          <w:szCs w:val="24"/>
        </w:rPr>
        <w:t>entrance, leaded lights, tiled stall risers)</w:t>
      </w:r>
      <w:r w:rsidR="001B5816">
        <w:rPr>
          <w:rFonts w:ascii="Arial" w:hAnsi="Arial" w:cs="Arial"/>
          <w:sz w:val="24"/>
          <w:szCs w:val="24"/>
        </w:rPr>
        <w:br/>
      </w:r>
    </w:p>
    <w:p w14:paraId="3BF24F9D" w14:textId="63EC1BDB" w:rsidR="001B5816" w:rsidRPr="001B5816" w:rsidRDefault="001B5816" w:rsidP="001B5816">
      <w:pPr>
        <w:pStyle w:val="ListParagraph"/>
        <w:numPr>
          <w:ilvl w:val="0"/>
          <w:numId w:val="44"/>
        </w:numPr>
        <w:rPr>
          <w:rFonts w:ascii="Arial" w:hAnsi="Arial" w:cs="Arial"/>
          <w:sz w:val="24"/>
          <w:szCs w:val="24"/>
        </w:rPr>
      </w:pPr>
      <w:r w:rsidRPr="001B5816">
        <w:rPr>
          <w:rFonts w:ascii="Arial" w:hAnsi="Arial" w:cs="Arial"/>
          <w:sz w:val="24"/>
          <w:szCs w:val="24"/>
        </w:rPr>
        <w:t>Signage</w:t>
      </w:r>
      <w:r>
        <w:rPr>
          <w:rFonts w:ascii="Arial" w:hAnsi="Arial" w:cs="Arial"/>
          <w:sz w:val="24"/>
          <w:szCs w:val="24"/>
        </w:rPr>
        <w:br/>
      </w:r>
    </w:p>
    <w:p w14:paraId="59E4FE5E" w14:textId="73F5954B" w:rsidR="001B5816" w:rsidRPr="001B5816" w:rsidRDefault="001B5816" w:rsidP="001B5816">
      <w:pPr>
        <w:pStyle w:val="ListParagraph"/>
        <w:numPr>
          <w:ilvl w:val="0"/>
          <w:numId w:val="44"/>
        </w:numPr>
        <w:rPr>
          <w:rFonts w:ascii="Arial" w:hAnsi="Arial" w:cs="Arial"/>
          <w:sz w:val="24"/>
        </w:rPr>
      </w:pPr>
      <w:r w:rsidRPr="001B5816">
        <w:rPr>
          <w:rFonts w:ascii="Arial" w:hAnsi="Arial" w:cs="Arial"/>
          <w:sz w:val="24"/>
          <w:szCs w:val="24"/>
        </w:rPr>
        <w:t>Colour</w:t>
      </w:r>
      <w:r>
        <w:rPr>
          <w:rFonts w:ascii="Arial" w:hAnsi="Arial" w:cs="Arial"/>
          <w:sz w:val="24"/>
          <w:szCs w:val="24"/>
        </w:rPr>
        <w:br/>
      </w:r>
    </w:p>
    <w:p w14:paraId="265BBA70" w14:textId="0299CC42" w:rsidR="00EC301E" w:rsidRPr="00EC301E" w:rsidRDefault="00EC301E" w:rsidP="00841F31">
      <w:pPr>
        <w:pStyle w:val="ListParagraph"/>
        <w:numPr>
          <w:ilvl w:val="0"/>
          <w:numId w:val="44"/>
        </w:numPr>
        <w:rPr>
          <w:rFonts w:ascii="Arial" w:hAnsi="Arial" w:cs="Arial"/>
          <w:sz w:val="28"/>
          <w:szCs w:val="28"/>
        </w:rPr>
      </w:pPr>
      <w:r w:rsidRPr="001B5816">
        <w:rPr>
          <w:rFonts w:ascii="Arial" w:hAnsi="Arial" w:cs="Arial"/>
          <w:noProof/>
          <w:sz w:val="28"/>
          <w:szCs w:val="28"/>
          <w:lang w:eastAsia="en-GB"/>
        </w:rPr>
        <w:drawing>
          <wp:anchor distT="0" distB="0" distL="114300" distR="114300" simplePos="0" relativeHeight="251669504" behindDoc="0" locked="0" layoutInCell="1" allowOverlap="1" wp14:anchorId="0564E299" wp14:editId="6FE9CD94">
            <wp:simplePos x="0" y="0"/>
            <wp:positionH relativeFrom="margin">
              <wp:align>right</wp:align>
            </wp:positionH>
            <wp:positionV relativeFrom="paragraph">
              <wp:posOffset>594360</wp:posOffset>
            </wp:positionV>
            <wp:extent cx="5509260" cy="3408680"/>
            <wp:effectExtent l="0" t="0" r="0" b="1270"/>
            <wp:wrapSquare wrapText="bothSides"/>
            <wp:docPr id="4" name="Picture 4" descr="I:\Regeneration\Teams\PMO\6. Programme Board\Town Centre Improvement Board\Cleethorpes\2 HLF Townscape Heritage\2. Planning\Guidence Booklet\Images\Shop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egeneration\Teams\PMO\6. Programme Board\Town Centre Improvement Board\Cleethorpes\2 HLF Townscape Heritage\2. Planning\Guidence Booklet\Images\Shop front.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73" b="20698"/>
                    <a:stretch/>
                  </pic:blipFill>
                  <pic:spPr bwMode="auto">
                    <a:xfrm>
                      <a:off x="0" y="0"/>
                      <a:ext cx="5509260" cy="340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816" w:rsidRPr="00EC301E">
        <w:rPr>
          <w:rFonts w:ascii="Arial" w:hAnsi="Arial" w:cs="Arial"/>
          <w:sz w:val="24"/>
        </w:rPr>
        <w:t>The relationship between the shop front and building as a whole is a</w:t>
      </w:r>
      <w:r>
        <w:rPr>
          <w:rFonts w:ascii="Arial" w:hAnsi="Arial" w:cs="Arial"/>
          <w:sz w:val="24"/>
        </w:rPr>
        <w:t>lways an important consideration</w:t>
      </w:r>
    </w:p>
    <w:p w14:paraId="774DB074" w14:textId="0CD715C1" w:rsidR="00EC301E" w:rsidRPr="00EC301E" w:rsidRDefault="00EC301E" w:rsidP="00EC301E">
      <w:pPr>
        <w:rPr>
          <w:rFonts w:ascii="Arial" w:hAnsi="Arial" w:cs="Arial"/>
          <w:szCs w:val="28"/>
        </w:rPr>
      </w:pPr>
      <w:r w:rsidRPr="00EC301E">
        <w:rPr>
          <w:rFonts w:ascii="Arial" w:hAnsi="Arial" w:cs="Arial"/>
          <w:szCs w:val="28"/>
        </w:rPr>
        <w:t>An example of a traditional shop front</w:t>
      </w:r>
    </w:p>
    <w:p w14:paraId="4D515AB8" w14:textId="3FFA5082" w:rsidR="00EC301E" w:rsidRDefault="00EC301E">
      <w:pPr>
        <w:rPr>
          <w:rFonts w:ascii="Arial" w:hAnsi="Arial" w:cs="Arial"/>
          <w:sz w:val="24"/>
        </w:rPr>
      </w:pPr>
    </w:p>
    <w:bookmarkStart w:id="9" w:name="_Toc523324128"/>
    <w:p w14:paraId="7A8DB267" w14:textId="649B765A" w:rsidR="00EA7F7F" w:rsidRPr="0030492C" w:rsidRDefault="00EA7F7F" w:rsidP="0030492C">
      <w:pPr>
        <w:pStyle w:val="Heading2"/>
        <w:rPr>
          <w:rFonts w:ascii="Arial" w:hAnsi="Arial" w:cs="Arial"/>
          <w:color w:val="auto"/>
          <w:sz w:val="28"/>
          <w:szCs w:val="28"/>
        </w:rPr>
      </w:pPr>
      <w:r w:rsidRPr="0030492C">
        <w:rPr>
          <w:rFonts w:ascii="Arial" w:hAnsi="Arial" w:cs="Arial"/>
          <w:noProof/>
          <w:color w:val="auto"/>
          <w:sz w:val="28"/>
          <w:szCs w:val="28"/>
          <w:lang w:eastAsia="en-GB"/>
        </w:rPr>
        <mc:AlternateContent>
          <mc:Choice Requires="wps">
            <w:drawing>
              <wp:anchor distT="0" distB="0" distL="114300" distR="114300" simplePos="0" relativeHeight="251643904" behindDoc="0" locked="0" layoutInCell="1" allowOverlap="1" wp14:anchorId="26891674" wp14:editId="2BC69062">
                <wp:simplePos x="0" y="0"/>
                <wp:positionH relativeFrom="column">
                  <wp:posOffset>-3195955</wp:posOffset>
                </wp:positionH>
                <wp:positionV relativeFrom="paragraph">
                  <wp:posOffset>3325173</wp:posOffset>
                </wp:positionV>
                <wp:extent cx="514985" cy="450215"/>
                <wp:effectExtent l="0"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50215"/>
                        </a:xfrm>
                        <a:prstGeom prst="rect">
                          <a:avLst/>
                        </a:prstGeom>
                        <a:noFill/>
                        <a:ln w="9525">
                          <a:noFill/>
                          <a:miter lim="800000"/>
                          <a:headEnd/>
                          <a:tailEnd/>
                        </a:ln>
                      </wps:spPr>
                      <wps:txbx>
                        <w:txbxContent>
                          <w:p w14:paraId="5952160D" w14:textId="77777777" w:rsidR="002B49CC" w:rsidRPr="002B4DB9" w:rsidRDefault="002B49CC" w:rsidP="00EA7F7F">
                            <w:pPr>
                              <w:rPr>
                                <w:b/>
                                <w:color w:val="365F91" w:themeColor="accent1" w:themeShade="BF"/>
                                <w:sz w:val="40"/>
                                <w:szCs w:val="40"/>
                              </w:rPr>
                            </w:pPr>
                            <w:r>
                              <w:rPr>
                                <w:b/>
                                <w:color w:val="365F91" w:themeColor="accent1" w:themeShade="BF"/>
                                <w:sz w:val="40"/>
                                <w:szCs w:val="40"/>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1.65pt;margin-top:261.8pt;width:40.55pt;height:35.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" filled="f" stroked="f">
                <v:textbox>
                  <w:txbxContent>
                    <w:p w14:paraId="5952160D" w14:textId="77777777" w:rsidR="002B49CC" w:rsidRPr="002B4DB9" w:rsidRDefault="002B49CC" w:rsidP="00EA7F7F">
                      <w:pPr>
                        <w:rPr>
                          <w:b/>
                          <w:color w:val="365F91" w:themeColor="accent1" w:themeShade="BF"/>
                          <w:sz w:val="40"/>
                          <w:szCs w:val="40"/>
                        </w:rPr>
                      </w:pPr>
                      <w:r>
                        <w:rPr>
                          <w:b/>
                          <w:color w:val="365F91" w:themeColor="accent1" w:themeShade="BF"/>
                          <w:sz w:val="40"/>
                          <w:szCs w:val="40"/>
                        </w:rPr>
                        <w:t>26</w:t>
                      </w:r>
                    </w:p>
                  </w:txbxContent>
                </v:textbox>
              </v:shape>
            </w:pict>
          </mc:Fallback>
        </mc:AlternateContent>
      </w:r>
      <w:r w:rsidR="00EC301E" w:rsidRPr="0030492C">
        <w:rPr>
          <w:rFonts w:ascii="Arial" w:hAnsi="Arial" w:cs="Arial"/>
          <w:color w:val="auto"/>
          <w:sz w:val="28"/>
          <w:szCs w:val="28"/>
        </w:rPr>
        <w:t xml:space="preserve">Design </w:t>
      </w:r>
      <w:r w:rsidRPr="0030492C">
        <w:rPr>
          <w:rFonts w:ascii="Arial" w:hAnsi="Arial" w:cs="Arial"/>
          <w:color w:val="auto"/>
          <w:sz w:val="28"/>
          <w:szCs w:val="28"/>
        </w:rPr>
        <w:t xml:space="preserve">Principle 3: Non-intrusive </w:t>
      </w:r>
      <w:r w:rsidR="00EC301E" w:rsidRPr="0030492C">
        <w:rPr>
          <w:rFonts w:ascii="Arial" w:hAnsi="Arial" w:cs="Arial"/>
          <w:color w:val="auto"/>
          <w:sz w:val="28"/>
          <w:szCs w:val="28"/>
        </w:rPr>
        <w:t>s</w:t>
      </w:r>
      <w:r w:rsidRPr="0030492C">
        <w:rPr>
          <w:rFonts w:ascii="Arial" w:hAnsi="Arial" w:cs="Arial"/>
          <w:color w:val="auto"/>
          <w:sz w:val="28"/>
          <w:szCs w:val="28"/>
        </w:rPr>
        <w:t xml:space="preserve">ecurity </w:t>
      </w:r>
      <w:r w:rsidR="00EC301E" w:rsidRPr="0030492C">
        <w:rPr>
          <w:rFonts w:ascii="Arial" w:hAnsi="Arial" w:cs="Arial"/>
          <w:color w:val="auto"/>
          <w:sz w:val="28"/>
          <w:szCs w:val="28"/>
        </w:rPr>
        <w:t>m</w:t>
      </w:r>
      <w:r w:rsidRPr="0030492C">
        <w:rPr>
          <w:rFonts w:ascii="Arial" w:hAnsi="Arial" w:cs="Arial"/>
          <w:color w:val="auto"/>
          <w:sz w:val="28"/>
          <w:szCs w:val="28"/>
        </w:rPr>
        <w:t>easures</w:t>
      </w:r>
      <w:bookmarkEnd w:id="9"/>
    </w:p>
    <w:p w14:paraId="35FB830C" w14:textId="04D30A3D" w:rsidR="008D3E6F" w:rsidRPr="00AD22FF" w:rsidRDefault="008D3E6F" w:rsidP="008D3E6F"/>
    <w:p w14:paraId="1782209A" w14:textId="221DE591" w:rsidR="00820085" w:rsidRPr="00AD22FF" w:rsidRDefault="00EC301E" w:rsidP="00EA7F7F">
      <w:pPr>
        <w:jc w:val="both"/>
        <w:rPr>
          <w:rFonts w:ascii="Arial" w:hAnsi="Arial" w:cs="Arial"/>
          <w:sz w:val="24"/>
          <w:szCs w:val="24"/>
        </w:rPr>
      </w:pPr>
      <w:r>
        <w:rPr>
          <w:rFonts w:ascii="Arial" w:hAnsi="Arial" w:cs="Arial"/>
          <w:sz w:val="24"/>
          <w:szCs w:val="24"/>
        </w:rPr>
        <w:t xml:space="preserve">Whilst it is recognised that there is sometimes a requirement for </w:t>
      </w:r>
      <w:r w:rsidR="00EA7F7F" w:rsidRPr="00AD22FF">
        <w:rPr>
          <w:rFonts w:ascii="Arial" w:hAnsi="Arial" w:cs="Arial"/>
          <w:sz w:val="24"/>
          <w:szCs w:val="24"/>
        </w:rPr>
        <w:t>security measures</w:t>
      </w:r>
      <w:r>
        <w:rPr>
          <w:rFonts w:ascii="Arial" w:hAnsi="Arial" w:cs="Arial"/>
          <w:sz w:val="24"/>
          <w:szCs w:val="24"/>
        </w:rPr>
        <w:t xml:space="preserve"> to prevent theft and vandalism,</w:t>
      </w:r>
      <w:r w:rsidR="00EA7F7F" w:rsidRPr="00AD22FF">
        <w:rPr>
          <w:rFonts w:ascii="Arial" w:hAnsi="Arial" w:cs="Arial"/>
          <w:sz w:val="24"/>
          <w:szCs w:val="24"/>
        </w:rPr>
        <w:t xml:space="preserve"> in most cases the use of unsympathetic security measures has a detrimental </w:t>
      </w:r>
      <w:r w:rsidR="00F10754" w:rsidRPr="00AD22FF">
        <w:rPr>
          <w:rFonts w:ascii="Arial" w:hAnsi="Arial" w:cs="Arial"/>
          <w:sz w:val="24"/>
          <w:szCs w:val="24"/>
        </w:rPr>
        <w:t>impact</w:t>
      </w:r>
      <w:r>
        <w:rPr>
          <w:rFonts w:ascii="Arial" w:hAnsi="Arial" w:cs="Arial"/>
          <w:sz w:val="24"/>
          <w:szCs w:val="24"/>
        </w:rPr>
        <w:t xml:space="preserve"> on the street</w:t>
      </w:r>
      <w:r w:rsidR="00677E40">
        <w:rPr>
          <w:rFonts w:ascii="Arial" w:hAnsi="Arial" w:cs="Arial"/>
          <w:sz w:val="24"/>
          <w:szCs w:val="24"/>
        </w:rPr>
        <w:t xml:space="preserve"> </w:t>
      </w:r>
      <w:r>
        <w:rPr>
          <w:rFonts w:ascii="Arial" w:hAnsi="Arial" w:cs="Arial"/>
          <w:sz w:val="24"/>
          <w:szCs w:val="24"/>
        </w:rPr>
        <w:t>scene</w:t>
      </w:r>
      <w:r w:rsidR="00EA7F7F" w:rsidRPr="00AD22FF">
        <w:rPr>
          <w:rFonts w:ascii="Arial" w:hAnsi="Arial" w:cs="Arial"/>
          <w:sz w:val="24"/>
          <w:szCs w:val="24"/>
        </w:rPr>
        <w:t>.</w:t>
      </w:r>
      <w:r w:rsidR="00F10754" w:rsidRPr="00AD22FF">
        <w:rPr>
          <w:rFonts w:ascii="Arial" w:hAnsi="Arial" w:cs="Arial"/>
          <w:sz w:val="24"/>
          <w:szCs w:val="24"/>
        </w:rPr>
        <w:t xml:space="preserve"> </w:t>
      </w:r>
      <w:r w:rsidR="00EA7F7F" w:rsidRPr="00AD22FF">
        <w:rPr>
          <w:rFonts w:ascii="Arial" w:hAnsi="Arial" w:cs="Arial"/>
          <w:sz w:val="24"/>
          <w:szCs w:val="24"/>
        </w:rPr>
        <w:t>External roller shutters</w:t>
      </w:r>
      <w:r>
        <w:rPr>
          <w:rFonts w:ascii="Arial" w:hAnsi="Arial" w:cs="Arial"/>
          <w:sz w:val="24"/>
          <w:szCs w:val="24"/>
        </w:rPr>
        <w:t xml:space="preserve"> provide opportunity for </w:t>
      </w:r>
      <w:r w:rsidR="00820085" w:rsidRPr="00AD22FF">
        <w:rPr>
          <w:rFonts w:ascii="Arial" w:hAnsi="Arial" w:cs="Arial"/>
          <w:sz w:val="24"/>
          <w:szCs w:val="24"/>
        </w:rPr>
        <w:t>graffiti. S</w:t>
      </w:r>
      <w:r w:rsidR="00EA7F7F" w:rsidRPr="00AD22FF">
        <w:rPr>
          <w:rFonts w:ascii="Arial" w:hAnsi="Arial" w:cs="Arial"/>
          <w:sz w:val="24"/>
          <w:szCs w:val="24"/>
        </w:rPr>
        <w:t>hutter box</w:t>
      </w:r>
      <w:r w:rsidR="00820085" w:rsidRPr="00AD22FF">
        <w:rPr>
          <w:rFonts w:ascii="Arial" w:hAnsi="Arial" w:cs="Arial"/>
          <w:sz w:val="24"/>
          <w:szCs w:val="24"/>
        </w:rPr>
        <w:t>es</w:t>
      </w:r>
      <w:r w:rsidR="00EA7F7F" w:rsidRPr="00AD22FF">
        <w:rPr>
          <w:rFonts w:ascii="Arial" w:hAnsi="Arial" w:cs="Arial"/>
          <w:sz w:val="24"/>
          <w:szCs w:val="24"/>
        </w:rPr>
        <w:t xml:space="preserve"> often c</w:t>
      </w:r>
      <w:r w:rsidR="00F10754" w:rsidRPr="00AD22FF">
        <w:rPr>
          <w:rFonts w:ascii="Arial" w:hAnsi="Arial" w:cs="Arial"/>
          <w:sz w:val="24"/>
          <w:szCs w:val="24"/>
        </w:rPr>
        <w:t>onceal</w:t>
      </w:r>
      <w:r w:rsidR="00EA7F7F" w:rsidRPr="00AD22FF">
        <w:rPr>
          <w:rFonts w:ascii="Arial" w:hAnsi="Arial" w:cs="Arial"/>
          <w:sz w:val="24"/>
          <w:szCs w:val="24"/>
        </w:rPr>
        <w:t xml:space="preserve"> historic detail</w:t>
      </w:r>
      <w:r>
        <w:rPr>
          <w:rFonts w:ascii="Arial" w:hAnsi="Arial" w:cs="Arial"/>
          <w:sz w:val="24"/>
          <w:szCs w:val="24"/>
        </w:rPr>
        <w:t>s</w:t>
      </w:r>
      <w:r w:rsidR="00EA7F7F" w:rsidRPr="00AD22FF">
        <w:rPr>
          <w:rFonts w:ascii="Arial" w:hAnsi="Arial" w:cs="Arial"/>
          <w:sz w:val="24"/>
          <w:szCs w:val="24"/>
        </w:rPr>
        <w:t xml:space="preserve"> </w:t>
      </w:r>
      <w:r w:rsidR="00F10754" w:rsidRPr="00AD22FF">
        <w:rPr>
          <w:rFonts w:ascii="Arial" w:hAnsi="Arial" w:cs="Arial"/>
          <w:sz w:val="24"/>
          <w:szCs w:val="24"/>
        </w:rPr>
        <w:t xml:space="preserve">and </w:t>
      </w:r>
      <w:r w:rsidR="00EA7F7F" w:rsidRPr="00AD22FF">
        <w:rPr>
          <w:rFonts w:ascii="Arial" w:hAnsi="Arial" w:cs="Arial"/>
          <w:sz w:val="24"/>
          <w:szCs w:val="24"/>
        </w:rPr>
        <w:t>project into the street</w:t>
      </w:r>
      <w:r w:rsidR="00F10754" w:rsidRPr="00AD22FF">
        <w:rPr>
          <w:rFonts w:ascii="Arial" w:hAnsi="Arial" w:cs="Arial"/>
          <w:sz w:val="24"/>
          <w:szCs w:val="24"/>
        </w:rPr>
        <w:t xml:space="preserve">. </w:t>
      </w:r>
    </w:p>
    <w:p w14:paraId="4FA96593" w14:textId="7021C2AD" w:rsidR="00EA7F7F" w:rsidRPr="00AD22FF" w:rsidRDefault="00F10754" w:rsidP="00EA7F7F">
      <w:pPr>
        <w:jc w:val="both"/>
        <w:rPr>
          <w:rFonts w:ascii="Arial" w:hAnsi="Arial" w:cs="Arial"/>
          <w:sz w:val="24"/>
          <w:szCs w:val="24"/>
        </w:rPr>
      </w:pPr>
      <w:r w:rsidRPr="00AD22FF">
        <w:rPr>
          <w:rFonts w:ascii="Arial" w:hAnsi="Arial" w:cs="Arial"/>
          <w:sz w:val="24"/>
          <w:szCs w:val="24"/>
        </w:rPr>
        <w:t>E</w:t>
      </w:r>
      <w:r w:rsidR="00EA7F7F" w:rsidRPr="00AD22FF">
        <w:rPr>
          <w:rFonts w:ascii="Arial" w:hAnsi="Arial" w:cs="Arial"/>
          <w:sz w:val="24"/>
          <w:szCs w:val="24"/>
        </w:rPr>
        <w:t xml:space="preserve">xternal shutters are not supported on listed buildings or in </w:t>
      </w:r>
      <w:r w:rsidR="0067260C">
        <w:rPr>
          <w:rFonts w:ascii="Arial" w:hAnsi="Arial" w:cs="Arial"/>
          <w:sz w:val="24"/>
          <w:szCs w:val="24"/>
        </w:rPr>
        <w:t>C</w:t>
      </w:r>
      <w:r w:rsidR="00EA7F7F" w:rsidRPr="00AD22FF">
        <w:rPr>
          <w:rFonts w:ascii="Arial" w:hAnsi="Arial" w:cs="Arial"/>
          <w:sz w:val="24"/>
          <w:szCs w:val="24"/>
        </w:rPr>
        <w:t xml:space="preserve">onservation </w:t>
      </w:r>
      <w:r w:rsidR="0067260C">
        <w:rPr>
          <w:rFonts w:ascii="Arial" w:hAnsi="Arial" w:cs="Arial"/>
          <w:sz w:val="24"/>
          <w:szCs w:val="24"/>
        </w:rPr>
        <w:t>A</w:t>
      </w:r>
      <w:r w:rsidR="00EA7F7F" w:rsidRPr="00AD22FF">
        <w:rPr>
          <w:rFonts w:ascii="Arial" w:hAnsi="Arial" w:cs="Arial"/>
          <w:sz w:val="24"/>
          <w:szCs w:val="24"/>
        </w:rPr>
        <w:t>reas</w:t>
      </w:r>
      <w:r w:rsidR="0067260C">
        <w:rPr>
          <w:rFonts w:ascii="Arial" w:hAnsi="Arial" w:cs="Arial"/>
          <w:sz w:val="24"/>
          <w:szCs w:val="24"/>
        </w:rPr>
        <w:t>, except in</w:t>
      </w:r>
      <w:r w:rsidRPr="00AD22FF">
        <w:rPr>
          <w:rFonts w:ascii="Arial" w:hAnsi="Arial" w:cs="Arial"/>
          <w:sz w:val="24"/>
          <w:szCs w:val="24"/>
        </w:rPr>
        <w:t xml:space="preserve"> </w:t>
      </w:r>
      <w:r w:rsidR="00EA7F7F" w:rsidRPr="00AD22FF">
        <w:rPr>
          <w:rFonts w:ascii="Arial" w:hAnsi="Arial" w:cs="Arial"/>
          <w:sz w:val="24"/>
          <w:szCs w:val="24"/>
        </w:rPr>
        <w:t>exceptional c</w:t>
      </w:r>
      <w:r w:rsidRPr="00AD22FF">
        <w:rPr>
          <w:rFonts w:ascii="Arial" w:hAnsi="Arial" w:cs="Arial"/>
          <w:sz w:val="24"/>
          <w:szCs w:val="24"/>
        </w:rPr>
        <w:t>ircumstances</w:t>
      </w:r>
      <w:r w:rsidR="00820085" w:rsidRPr="00AD22FF">
        <w:rPr>
          <w:rFonts w:ascii="Arial" w:hAnsi="Arial" w:cs="Arial"/>
          <w:sz w:val="24"/>
          <w:szCs w:val="24"/>
        </w:rPr>
        <w:t>.</w:t>
      </w:r>
      <w:r w:rsidR="00EA7F7F" w:rsidRPr="00AD22FF">
        <w:rPr>
          <w:rFonts w:ascii="Arial" w:hAnsi="Arial" w:cs="Arial"/>
          <w:sz w:val="24"/>
          <w:szCs w:val="24"/>
        </w:rPr>
        <w:t xml:space="preserve"> </w:t>
      </w:r>
    </w:p>
    <w:p w14:paraId="1A8863A5" w14:textId="58A85E10" w:rsidR="00B3122E" w:rsidRPr="00AD22FF" w:rsidRDefault="0014120A" w:rsidP="00EA7F7F">
      <w:pPr>
        <w:jc w:val="center"/>
        <w:rPr>
          <w:rFonts w:ascii="Arial" w:hAnsi="Arial" w:cs="Arial"/>
          <w:sz w:val="24"/>
          <w:szCs w:val="24"/>
        </w:rPr>
      </w:pPr>
      <w:r w:rsidRPr="0067260C">
        <w:rPr>
          <w:noProof/>
          <w:lang w:eastAsia="en-GB"/>
        </w:rPr>
        <w:lastRenderedPageBreak/>
        <w:drawing>
          <wp:anchor distT="0" distB="0" distL="114300" distR="114300" simplePos="0" relativeHeight="251694080" behindDoc="0" locked="0" layoutInCell="1" allowOverlap="1" wp14:anchorId="1B94B495" wp14:editId="7AFA4E40">
            <wp:simplePos x="0" y="0"/>
            <wp:positionH relativeFrom="margin">
              <wp:posOffset>-266065</wp:posOffset>
            </wp:positionH>
            <wp:positionV relativeFrom="page">
              <wp:posOffset>998855</wp:posOffset>
            </wp:positionV>
            <wp:extent cx="3727450" cy="3265805"/>
            <wp:effectExtent l="0" t="0" r="6350" b="0"/>
            <wp:wrapSquare wrapText="bothSides"/>
            <wp:docPr id="18" name="Picture 18" descr="C:\Users\robinc\Desktop\TH\Document\Image 1 - Shu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inc\Desktop\TH\Document\Image 1 - Shutters.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955" t="5672" b="8836"/>
                    <a:stretch/>
                  </pic:blipFill>
                  <pic:spPr bwMode="auto">
                    <a:xfrm>
                      <a:off x="0" y="0"/>
                      <a:ext cx="3727450" cy="3265805"/>
                    </a:xfrm>
                    <a:prstGeom prst="rect">
                      <a:avLst/>
                    </a:prstGeom>
                    <a:noFill/>
                    <a:ln>
                      <a:noFill/>
                    </a:ln>
                    <a:extLst>
                      <a:ext uri="{53640926-AAD7-44D8-BBD7-CCE9431645EC}">
                        <a14:shadowObscured xmlns:a14="http://schemas.microsoft.com/office/drawing/2010/main"/>
                      </a:ext>
                    </a:extLst>
                  </pic:spPr>
                </pic:pic>
              </a:graphicData>
            </a:graphic>
          </wp:anchor>
        </w:drawing>
      </w:r>
      <w:r w:rsidRPr="0067260C">
        <w:rPr>
          <w:rFonts w:ascii="Arial" w:hAnsi="Arial" w:cs="Arial"/>
          <w:noProof/>
          <w:sz w:val="24"/>
          <w:szCs w:val="24"/>
          <w:lang w:eastAsia="en-GB"/>
        </w:rPr>
        <w:drawing>
          <wp:anchor distT="0" distB="0" distL="114300" distR="114300" simplePos="0" relativeHeight="251695104" behindDoc="0" locked="0" layoutInCell="1" allowOverlap="1" wp14:anchorId="01DCE8F0" wp14:editId="2B0BDFAC">
            <wp:simplePos x="0" y="0"/>
            <wp:positionH relativeFrom="margin">
              <wp:posOffset>3647440</wp:posOffset>
            </wp:positionH>
            <wp:positionV relativeFrom="margin">
              <wp:posOffset>51435</wp:posOffset>
            </wp:positionV>
            <wp:extent cx="2399030" cy="4050030"/>
            <wp:effectExtent l="0" t="0" r="1270" b="7620"/>
            <wp:wrapSquare wrapText="bothSides"/>
            <wp:docPr id="16" name="Picture 16" descr="C:\Users\robinc\Desktop\TH\Document\Image 2 - Shutter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inc\Desktop\TH\Document\Image 2 - Shutter box.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9030" cy="4050030"/>
                    </a:xfrm>
                    <a:prstGeom prst="rect">
                      <a:avLst/>
                    </a:prstGeom>
                    <a:noFill/>
                    <a:ln>
                      <a:noFill/>
                    </a:ln>
                  </pic:spPr>
                </pic:pic>
              </a:graphicData>
            </a:graphic>
          </wp:anchor>
        </w:drawing>
      </w:r>
    </w:p>
    <w:p w14:paraId="3464AC72" w14:textId="77777777" w:rsidR="003C75A9" w:rsidRDefault="003C75A9" w:rsidP="00820085">
      <w:pPr>
        <w:jc w:val="both"/>
        <w:rPr>
          <w:rFonts w:ascii="Arial" w:hAnsi="Arial" w:cs="Arial"/>
          <w:b/>
          <w:sz w:val="24"/>
          <w:szCs w:val="24"/>
        </w:rPr>
      </w:pPr>
    </w:p>
    <w:p w14:paraId="2D36890C" w14:textId="6658A61E" w:rsidR="0067260C" w:rsidRDefault="0067260C" w:rsidP="00820085">
      <w:pPr>
        <w:jc w:val="both"/>
        <w:rPr>
          <w:rFonts w:ascii="Arial" w:hAnsi="Arial" w:cs="Arial"/>
          <w:b/>
          <w:sz w:val="24"/>
          <w:szCs w:val="24"/>
        </w:rPr>
      </w:pPr>
      <w:r w:rsidRPr="00AD22FF">
        <w:rPr>
          <w:rFonts w:ascii="Arial" w:hAnsi="Arial" w:cs="Arial"/>
          <w:noProof/>
          <w:sz w:val="24"/>
          <w:szCs w:val="24"/>
          <w:lang w:eastAsia="en-GB"/>
        </w:rPr>
        <mc:AlternateContent>
          <mc:Choice Requires="wps">
            <w:drawing>
              <wp:anchor distT="0" distB="0" distL="114300" distR="114300" simplePos="0" relativeHeight="251633664" behindDoc="0" locked="0" layoutInCell="1" allowOverlap="1" wp14:anchorId="7A1549CC" wp14:editId="5C1466F9">
                <wp:simplePos x="0" y="0"/>
                <wp:positionH relativeFrom="column">
                  <wp:posOffset>-272896</wp:posOffset>
                </wp:positionH>
                <wp:positionV relativeFrom="paragraph">
                  <wp:posOffset>363829</wp:posOffset>
                </wp:positionV>
                <wp:extent cx="3220720" cy="736979"/>
                <wp:effectExtent l="0" t="0" r="0" b="635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736979"/>
                        </a:xfrm>
                        <a:prstGeom prst="rect">
                          <a:avLst/>
                        </a:prstGeom>
                        <a:solidFill>
                          <a:srgbClr val="FFFFFF"/>
                        </a:solidFill>
                        <a:ln w="9525">
                          <a:noFill/>
                          <a:miter lim="800000"/>
                          <a:headEnd/>
                          <a:tailEnd/>
                        </a:ln>
                      </wps:spPr>
                      <wps:txbx>
                        <w:txbxContent>
                          <w:p w14:paraId="47A4062C" w14:textId="2587093C" w:rsidR="002B49CC" w:rsidRPr="002862AA" w:rsidRDefault="002B49CC" w:rsidP="00EA7F7F">
                            <w:pPr>
                              <w:autoSpaceDE w:val="0"/>
                              <w:autoSpaceDN w:val="0"/>
                              <w:adjustRightInd w:val="0"/>
                              <w:spacing w:after="0" w:line="240" w:lineRule="auto"/>
                              <w:jc w:val="center"/>
                              <w:rPr>
                                <w:rFonts w:ascii="Arial" w:hAnsi="Arial" w:cs="Arial"/>
                                <w:color w:val="365F91" w:themeColor="accent1" w:themeShade="BF"/>
                                <w:sz w:val="20"/>
                                <w:szCs w:val="20"/>
                              </w:rPr>
                            </w:pPr>
                            <w:r w:rsidRPr="002862AA">
                              <w:rPr>
                                <w:rFonts w:ascii="Arial" w:hAnsi="Arial" w:cs="Arial"/>
                                <w:color w:val="365F91" w:themeColor="accent1" w:themeShade="BF"/>
                                <w:sz w:val="20"/>
                                <w:szCs w:val="20"/>
                              </w:rPr>
                              <w:t xml:space="preserve">Left: closed </w:t>
                            </w:r>
                            <w:r w:rsidRPr="002862AA">
                              <w:rPr>
                                <w:rFonts w:ascii="Arial" w:hAnsi="Arial" w:cs="Arial"/>
                                <w:iCs/>
                                <w:color w:val="365F91" w:themeColor="accent1" w:themeShade="BF"/>
                                <w:sz w:val="20"/>
                                <w:szCs w:val="20"/>
                              </w:rPr>
                              <w:t xml:space="preserve">shutters </w:t>
                            </w:r>
                            <w:r>
                              <w:rPr>
                                <w:rFonts w:ascii="Arial" w:hAnsi="Arial" w:cs="Arial"/>
                                <w:iCs/>
                                <w:color w:val="365F91" w:themeColor="accent1" w:themeShade="BF"/>
                                <w:sz w:val="20"/>
                                <w:szCs w:val="20"/>
                              </w:rPr>
                              <w:t>have a detrimental impact on the street</w:t>
                            </w:r>
                            <w:r w:rsidR="003C75A9">
                              <w:rPr>
                                <w:rFonts w:ascii="Arial" w:hAnsi="Arial" w:cs="Arial"/>
                                <w:iCs/>
                                <w:color w:val="365F91" w:themeColor="accent1" w:themeShade="BF"/>
                                <w:sz w:val="20"/>
                                <w:szCs w:val="20"/>
                              </w:rPr>
                              <w:t xml:space="preserve"> </w:t>
                            </w:r>
                            <w:r>
                              <w:rPr>
                                <w:rFonts w:ascii="Arial" w:hAnsi="Arial" w:cs="Arial"/>
                                <w:iCs/>
                                <w:color w:val="365F91" w:themeColor="accent1" w:themeShade="BF"/>
                                <w:sz w:val="20"/>
                                <w:szCs w:val="20"/>
                              </w:rPr>
                              <w:t>scene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5pt;margin-top:28.65pt;width:253.6pt;height:58.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" stroked="f">
                <v:textbox>
                  <w:txbxContent>
                    <w:p w14:paraId="47A4062C" w14:textId="2587093C" w:rsidR="002B49CC" w:rsidRPr="002862AA" w:rsidRDefault="002B49CC" w:rsidP="00EA7F7F">
                      <w:pPr>
                        <w:autoSpaceDE w:val="0"/>
                        <w:autoSpaceDN w:val="0"/>
                        <w:adjustRightInd w:val="0"/>
                        <w:spacing w:after="0" w:line="240" w:lineRule="auto"/>
                        <w:jc w:val="center"/>
                        <w:rPr>
                          <w:rFonts w:ascii="Arial" w:hAnsi="Arial" w:cs="Arial"/>
                          <w:color w:val="365F91" w:themeColor="accent1" w:themeShade="BF"/>
                          <w:sz w:val="20"/>
                          <w:szCs w:val="20"/>
                        </w:rPr>
                      </w:pPr>
                      <w:r w:rsidRPr="002862AA">
                        <w:rPr>
                          <w:rFonts w:ascii="Arial" w:hAnsi="Arial" w:cs="Arial"/>
                          <w:color w:val="365F91" w:themeColor="accent1" w:themeShade="BF"/>
                          <w:sz w:val="20"/>
                          <w:szCs w:val="20"/>
                        </w:rPr>
                        <w:t xml:space="preserve">Left: closed </w:t>
                      </w:r>
                      <w:r w:rsidRPr="002862AA">
                        <w:rPr>
                          <w:rFonts w:ascii="Arial" w:hAnsi="Arial" w:cs="Arial"/>
                          <w:iCs/>
                          <w:color w:val="365F91" w:themeColor="accent1" w:themeShade="BF"/>
                          <w:sz w:val="20"/>
                          <w:szCs w:val="20"/>
                        </w:rPr>
                        <w:t xml:space="preserve">shutters </w:t>
                      </w:r>
                      <w:r>
                        <w:rPr>
                          <w:rFonts w:ascii="Arial" w:hAnsi="Arial" w:cs="Arial"/>
                          <w:iCs/>
                          <w:color w:val="365F91" w:themeColor="accent1" w:themeShade="BF"/>
                          <w:sz w:val="20"/>
                          <w:szCs w:val="20"/>
                        </w:rPr>
                        <w:t>have a detrimental impact on the street</w:t>
                      </w:r>
                      <w:r w:rsidR="003C75A9">
                        <w:rPr>
                          <w:rFonts w:ascii="Arial" w:hAnsi="Arial" w:cs="Arial"/>
                          <w:iCs/>
                          <w:color w:val="365F91" w:themeColor="accent1" w:themeShade="BF"/>
                          <w:sz w:val="20"/>
                          <w:szCs w:val="20"/>
                        </w:rPr>
                        <w:t xml:space="preserve"> </w:t>
                      </w:r>
                      <w:r>
                        <w:rPr>
                          <w:rFonts w:ascii="Arial" w:hAnsi="Arial" w:cs="Arial"/>
                          <w:iCs/>
                          <w:color w:val="365F91" w:themeColor="accent1" w:themeShade="BF"/>
                          <w:sz w:val="20"/>
                          <w:szCs w:val="20"/>
                        </w:rPr>
                        <w:t>scene</w:t>
                      </w:r>
                    </w:p>
                  </w:txbxContent>
                </v:textbox>
              </v:shape>
            </w:pict>
          </mc:Fallback>
        </mc:AlternateContent>
      </w:r>
    </w:p>
    <w:p w14:paraId="111C0D97" w14:textId="49F86208" w:rsidR="0067260C" w:rsidRDefault="0067260C" w:rsidP="00820085">
      <w:pPr>
        <w:jc w:val="both"/>
        <w:rPr>
          <w:rFonts w:ascii="Arial" w:hAnsi="Arial" w:cs="Arial"/>
          <w:b/>
          <w:sz w:val="24"/>
          <w:szCs w:val="24"/>
        </w:rPr>
      </w:pPr>
      <w:r w:rsidRPr="00AD22FF">
        <w:rPr>
          <w:rFonts w:ascii="Arial" w:hAnsi="Arial" w:cs="Arial"/>
          <w:noProof/>
          <w:sz w:val="24"/>
          <w:szCs w:val="24"/>
          <w:lang w:eastAsia="en-GB"/>
        </w:rPr>
        <mc:AlternateContent>
          <mc:Choice Requires="wps">
            <w:drawing>
              <wp:anchor distT="0" distB="0" distL="114300" distR="114300" simplePos="0" relativeHeight="251635712" behindDoc="0" locked="0" layoutInCell="1" allowOverlap="1" wp14:anchorId="3DFFA31B" wp14:editId="78319C2B">
                <wp:simplePos x="0" y="0"/>
                <wp:positionH relativeFrom="column">
                  <wp:posOffset>3678741</wp:posOffset>
                </wp:positionH>
                <wp:positionV relativeFrom="paragraph">
                  <wp:posOffset>3498</wp:posOffset>
                </wp:positionV>
                <wp:extent cx="2283357" cy="763270"/>
                <wp:effectExtent l="0" t="0" r="3175" b="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357" cy="763270"/>
                        </a:xfrm>
                        <a:prstGeom prst="rect">
                          <a:avLst/>
                        </a:prstGeom>
                        <a:solidFill>
                          <a:srgbClr val="FFFFFF"/>
                        </a:solidFill>
                        <a:ln w="9525">
                          <a:noFill/>
                          <a:miter lim="800000"/>
                          <a:headEnd/>
                          <a:tailEnd/>
                        </a:ln>
                      </wps:spPr>
                      <wps:txbx>
                        <w:txbxContent>
                          <w:p w14:paraId="3D24CB9C" w14:textId="55BA67E4" w:rsidR="002B49CC" w:rsidRPr="002862AA" w:rsidRDefault="002B49CC" w:rsidP="00EA7F7F">
                            <w:pPr>
                              <w:autoSpaceDE w:val="0"/>
                              <w:autoSpaceDN w:val="0"/>
                              <w:adjustRightInd w:val="0"/>
                              <w:spacing w:after="0" w:line="240" w:lineRule="auto"/>
                              <w:jc w:val="center"/>
                              <w:rPr>
                                <w:rFonts w:ascii="Arial" w:hAnsi="Arial" w:cs="Arial"/>
                                <w:color w:val="365F91" w:themeColor="accent1" w:themeShade="BF"/>
                                <w:sz w:val="20"/>
                                <w:szCs w:val="20"/>
                              </w:rPr>
                            </w:pPr>
                            <w:r w:rsidRPr="002862AA">
                              <w:rPr>
                                <w:rFonts w:ascii="Arial" w:hAnsi="Arial" w:cs="Arial"/>
                                <w:color w:val="365F91" w:themeColor="accent1" w:themeShade="BF"/>
                                <w:sz w:val="20"/>
                                <w:szCs w:val="20"/>
                              </w:rPr>
                              <w:t xml:space="preserve">Right: </w:t>
                            </w:r>
                            <w:r w:rsidRPr="002862AA">
                              <w:rPr>
                                <w:rFonts w:ascii="Arial" w:hAnsi="Arial" w:cs="Arial"/>
                                <w:iCs/>
                                <w:color w:val="365F91" w:themeColor="accent1" w:themeShade="BF"/>
                                <w:sz w:val="20"/>
                                <w:szCs w:val="20"/>
                              </w:rPr>
                              <w:t xml:space="preserve">shutter boxes </w:t>
                            </w:r>
                            <w:r>
                              <w:rPr>
                                <w:rFonts w:ascii="Arial" w:hAnsi="Arial" w:cs="Arial"/>
                                <w:iCs/>
                                <w:color w:val="365F91" w:themeColor="accent1" w:themeShade="BF"/>
                                <w:sz w:val="20"/>
                                <w:szCs w:val="20"/>
                              </w:rPr>
                              <w:t xml:space="preserve">often </w:t>
                            </w:r>
                            <w:r w:rsidRPr="002862AA">
                              <w:rPr>
                                <w:rFonts w:ascii="Arial" w:hAnsi="Arial" w:cs="Arial"/>
                                <w:iCs/>
                                <w:color w:val="365F91" w:themeColor="accent1" w:themeShade="BF"/>
                                <w:sz w:val="20"/>
                                <w:szCs w:val="20"/>
                              </w:rPr>
                              <w:t>overhang</w:t>
                            </w:r>
                            <w:r>
                              <w:rPr>
                                <w:rFonts w:ascii="Arial" w:hAnsi="Arial" w:cs="Arial"/>
                                <w:iCs/>
                                <w:color w:val="365F91" w:themeColor="accent1" w:themeShade="BF"/>
                                <w:sz w:val="20"/>
                                <w:szCs w:val="20"/>
                              </w:rPr>
                              <w:t xml:space="preserve"> and hide architectural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89.65pt;margin-top:.3pt;width:179.8pt;height:60.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" stroked="f">
                <v:textbox>
                  <w:txbxContent>
                    <w:p w14:paraId="3D24CB9C" w14:textId="55BA67E4" w:rsidR="002B49CC" w:rsidRPr="002862AA" w:rsidRDefault="002B49CC" w:rsidP="00EA7F7F">
                      <w:pPr>
                        <w:autoSpaceDE w:val="0"/>
                        <w:autoSpaceDN w:val="0"/>
                        <w:adjustRightInd w:val="0"/>
                        <w:spacing w:after="0" w:line="240" w:lineRule="auto"/>
                        <w:jc w:val="center"/>
                        <w:rPr>
                          <w:rFonts w:ascii="Arial" w:hAnsi="Arial" w:cs="Arial"/>
                          <w:color w:val="365F91" w:themeColor="accent1" w:themeShade="BF"/>
                          <w:sz w:val="20"/>
                          <w:szCs w:val="20"/>
                        </w:rPr>
                      </w:pPr>
                      <w:r w:rsidRPr="002862AA">
                        <w:rPr>
                          <w:rFonts w:ascii="Arial" w:hAnsi="Arial" w:cs="Arial"/>
                          <w:color w:val="365F91" w:themeColor="accent1" w:themeShade="BF"/>
                          <w:sz w:val="20"/>
                          <w:szCs w:val="20"/>
                        </w:rPr>
                        <w:t xml:space="preserve">Right: </w:t>
                      </w:r>
                      <w:r w:rsidRPr="002862AA">
                        <w:rPr>
                          <w:rFonts w:ascii="Arial" w:hAnsi="Arial" w:cs="Arial"/>
                          <w:iCs/>
                          <w:color w:val="365F91" w:themeColor="accent1" w:themeShade="BF"/>
                          <w:sz w:val="20"/>
                          <w:szCs w:val="20"/>
                        </w:rPr>
                        <w:t xml:space="preserve">shutter boxes </w:t>
                      </w:r>
                      <w:r>
                        <w:rPr>
                          <w:rFonts w:ascii="Arial" w:hAnsi="Arial" w:cs="Arial"/>
                          <w:iCs/>
                          <w:color w:val="365F91" w:themeColor="accent1" w:themeShade="BF"/>
                          <w:sz w:val="20"/>
                          <w:szCs w:val="20"/>
                        </w:rPr>
                        <w:t xml:space="preserve">often </w:t>
                      </w:r>
                      <w:r w:rsidRPr="002862AA">
                        <w:rPr>
                          <w:rFonts w:ascii="Arial" w:hAnsi="Arial" w:cs="Arial"/>
                          <w:iCs/>
                          <w:color w:val="365F91" w:themeColor="accent1" w:themeShade="BF"/>
                          <w:sz w:val="20"/>
                          <w:szCs w:val="20"/>
                        </w:rPr>
                        <w:t>overhang</w:t>
                      </w:r>
                      <w:r>
                        <w:rPr>
                          <w:rFonts w:ascii="Arial" w:hAnsi="Arial" w:cs="Arial"/>
                          <w:iCs/>
                          <w:color w:val="365F91" w:themeColor="accent1" w:themeShade="BF"/>
                          <w:sz w:val="20"/>
                          <w:szCs w:val="20"/>
                        </w:rPr>
                        <w:t xml:space="preserve"> and hide architectural details</w:t>
                      </w:r>
                    </w:p>
                  </w:txbxContent>
                </v:textbox>
              </v:shape>
            </w:pict>
          </mc:Fallback>
        </mc:AlternateContent>
      </w:r>
    </w:p>
    <w:p w14:paraId="2E1CB403" w14:textId="10A64785" w:rsidR="0067260C" w:rsidRDefault="0067260C" w:rsidP="00820085">
      <w:pPr>
        <w:jc w:val="both"/>
        <w:rPr>
          <w:rFonts w:ascii="Arial" w:hAnsi="Arial" w:cs="Arial"/>
          <w:b/>
          <w:sz w:val="24"/>
          <w:szCs w:val="24"/>
        </w:rPr>
      </w:pPr>
    </w:p>
    <w:p w14:paraId="6BD62069" w14:textId="77777777" w:rsidR="0067260C" w:rsidRDefault="0067260C" w:rsidP="00820085">
      <w:pPr>
        <w:jc w:val="both"/>
        <w:rPr>
          <w:rFonts w:ascii="Arial" w:hAnsi="Arial" w:cs="Arial"/>
          <w:b/>
          <w:sz w:val="24"/>
          <w:szCs w:val="24"/>
        </w:rPr>
      </w:pPr>
    </w:p>
    <w:p w14:paraId="17E3602B" w14:textId="46AA5BFC" w:rsidR="00820085" w:rsidRPr="0067260C" w:rsidRDefault="0067260C" w:rsidP="00820085">
      <w:pPr>
        <w:jc w:val="both"/>
        <w:rPr>
          <w:rFonts w:ascii="Arial" w:hAnsi="Arial" w:cs="Arial"/>
          <w:sz w:val="24"/>
          <w:szCs w:val="24"/>
        </w:rPr>
      </w:pPr>
      <w:r w:rsidRPr="0067260C">
        <w:rPr>
          <w:rFonts w:ascii="Arial" w:hAnsi="Arial" w:cs="Arial"/>
          <w:sz w:val="24"/>
          <w:szCs w:val="24"/>
        </w:rPr>
        <w:t>P</w:t>
      </w:r>
      <w:r w:rsidR="00820085" w:rsidRPr="0067260C">
        <w:rPr>
          <w:rFonts w:ascii="Arial" w:hAnsi="Arial" w:cs="Arial"/>
          <w:sz w:val="24"/>
          <w:szCs w:val="24"/>
        </w:rPr>
        <w:t xml:space="preserve">roposals which retain the use of external roller shutters will not be eligible for </w:t>
      </w:r>
      <w:r w:rsidRPr="0067260C">
        <w:rPr>
          <w:rFonts w:ascii="Arial" w:hAnsi="Arial" w:cs="Arial"/>
          <w:sz w:val="24"/>
          <w:szCs w:val="24"/>
        </w:rPr>
        <w:t xml:space="preserve">HLF </w:t>
      </w:r>
      <w:r w:rsidR="00820085" w:rsidRPr="0067260C">
        <w:rPr>
          <w:rFonts w:ascii="Arial" w:hAnsi="Arial" w:cs="Arial"/>
          <w:sz w:val="24"/>
          <w:szCs w:val="24"/>
        </w:rPr>
        <w:t>grant funding. This is to encourage removal, improve the appearance of the street scene and reduce anti-social behaviour.</w:t>
      </w:r>
    </w:p>
    <w:p w14:paraId="3E64E37A" w14:textId="15C09163" w:rsidR="003C75A9" w:rsidRDefault="0067260C" w:rsidP="0067260C">
      <w:pPr>
        <w:jc w:val="both"/>
        <w:rPr>
          <w:rFonts w:ascii="Arial" w:hAnsi="Arial" w:cs="Arial"/>
          <w:sz w:val="24"/>
          <w:szCs w:val="24"/>
        </w:rPr>
      </w:pPr>
      <w:r w:rsidRPr="0067260C">
        <w:rPr>
          <w:rFonts w:ascii="Arial" w:hAnsi="Arial" w:cs="Arial"/>
          <w:sz w:val="24"/>
          <w:szCs w:val="24"/>
        </w:rPr>
        <w:t>Further information is available on alternative security measures in</w:t>
      </w:r>
      <w:r w:rsidR="00B368F5">
        <w:rPr>
          <w:rFonts w:ascii="Arial" w:hAnsi="Arial" w:cs="Arial"/>
          <w:sz w:val="24"/>
          <w:szCs w:val="24"/>
        </w:rPr>
        <w:t xml:space="preserve"> Appendix 2</w:t>
      </w:r>
      <w:r w:rsidR="003C75A9">
        <w:rPr>
          <w:rFonts w:ascii="Arial" w:hAnsi="Arial" w:cs="Arial"/>
          <w:sz w:val="24"/>
          <w:szCs w:val="24"/>
        </w:rPr>
        <w:t>: Technical Guidance.</w:t>
      </w:r>
    </w:p>
    <w:p w14:paraId="7DF51D1A" w14:textId="7423334E" w:rsidR="00FC7BBB" w:rsidRPr="00AD22FF" w:rsidRDefault="0067260C" w:rsidP="008D3E6F">
      <w:pPr>
        <w:pStyle w:val="Heading2"/>
        <w:rPr>
          <w:rFonts w:ascii="Arial" w:hAnsi="Arial" w:cs="Arial"/>
          <w:color w:val="auto"/>
          <w:sz w:val="28"/>
          <w:szCs w:val="28"/>
        </w:rPr>
      </w:pPr>
      <w:bookmarkStart w:id="10" w:name="_Toc523324129"/>
      <w:r>
        <w:rPr>
          <w:rFonts w:ascii="Arial" w:hAnsi="Arial" w:cs="Arial"/>
          <w:color w:val="auto"/>
          <w:sz w:val="28"/>
          <w:szCs w:val="28"/>
        </w:rPr>
        <w:t xml:space="preserve">Design </w:t>
      </w:r>
      <w:r w:rsidR="00142BF2" w:rsidRPr="00AD22FF">
        <w:rPr>
          <w:rFonts w:ascii="Arial" w:hAnsi="Arial" w:cs="Arial"/>
          <w:color w:val="auto"/>
          <w:sz w:val="28"/>
          <w:szCs w:val="28"/>
        </w:rPr>
        <w:t>Principle</w:t>
      </w:r>
      <w:r w:rsidR="00EE6CB8" w:rsidRPr="00AD22FF">
        <w:rPr>
          <w:rFonts w:ascii="Arial" w:hAnsi="Arial" w:cs="Arial"/>
          <w:color w:val="auto"/>
          <w:sz w:val="28"/>
          <w:szCs w:val="28"/>
        </w:rPr>
        <w:t xml:space="preserve"> </w:t>
      </w:r>
      <w:r w:rsidR="00AF5220" w:rsidRPr="00AD22FF">
        <w:rPr>
          <w:rFonts w:ascii="Arial" w:hAnsi="Arial" w:cs="Arial"/>
          <w:color w:val="auto"/>
          <w:sz w:val="28"/>
          <w:szCs w:val="28"/>
        </w:rPr>
        <w:t>4</w:t>
      </w:r>
      <w:r w:rsidR="00140019" w:rsidRPr="00AD22FF">
        <w:rPr>
          <w:rFonts w:ascii="Arial" w:hAnsi="Arial" w:cs="Arial"/>
          <w:color w:val="auto"/>
          <w:sz w:val="28"/>
          <w:szCs w:val="28"/>
        </w:rPr>
        <w:t xml:space="preserve">: Appropriate </w:t>
      </w:r>
      <w:r>
        <w:rPr>
          <w:rFonts w:ascii="Arial" w:hAnsi="Arial" w:cs="Arial"/>
          <w:color w:val="auto"/>
          <w:sz w:val="28"/>
          <w:szCs w:val="28"/>
        </w:rPr>
        <w:t>a</w:t>
      </w:r>
      <w:r w:rsidR="00FC7BBB" w:rsidRPr="00AD22FF">
        <w:rPr>
          <w:rFonts w:ascii="Arial" w:hAnsi="Arial" w:cs="Arial"/>
          <w:color w:val="auto"/>
          <w:sz w:val="28"/>
          <w:szCs w:val="28"/>
        </w:rPr>
        <w:t>dvertisements</w:t>
      </w:r>
      <w:bookmarkEnd w:id="10"/>
    </w:p>
    <w:p w14:paraId="3F6A6941" w14:textId="77777777" w:rsidR="005A00BC" w:rsidRPr="00AD22FF" w:rsidRDefault="005A00BC" w:rsidP="005A00BC">
      <w:pPr>
        <w:rPr>
          <w:rFonts w:ascii="Arial" w:hAnsi="Arial" w:cs="Arial"/>
          <w:sz w:val="2"/>
          <w:szCs w:val="24"/>
        </w:rPr>
      </w:pPr>
    </w:p>
    <w:p w14:paraId="573310EC" w14:textId="201BDEE1" w:rsidR="00D97FBC" w:rsidRPr="00AD22FF" w:rsidRDefault="00483255" w:rsidP="00A86A26">
      <w:pPr>
        <w:jc w:val="both"/>
        <w:rPr>
          <w:rFonts w:ascii="Arial" w:hAnsi="Arial" w:cs="Arial"/>
          <w:sz w:val="24"/>
          <w:szCs w:val="24"/>
        </w:rPr>
      </w:pPr>
      <w:r w:rsidRPr="00AD22FF">
        <w:rPr>
          <w:rFonts w:ascii="Arial" w:hAnsi="Arial" w:cs="Arial"/>
          <w:sz w:val="24"/>
          <w:szCs w:val="24"/>
        </w:rPr>
        <w:t xml:space="preserve">Traditional advertising is </w:t>
      </w:r>
      <w:r w:rsidR="0067260C">
        <w:rPr>
          <w:rFonts w:ascii="Arial" w:hAnsi="Arial" w:cs="Arial"/>
          <w:sz w:val="24"/>
          <w:szCs w:val="24"/>
        </w:rPr>
        <w:t xml:space="preserve">eligible for funding under </w:t>
      </w:r>
      <w:r w:rsidRPr="00AD22FF">
        <w:rPr>
          <w:rFonts w:ascii="Arial" w:hAnsi="Arial" w:cs="Arial"/>
          <w:sz w:val="24"/>
          <w:szCs w:val="24"/>
        </w:rPr>
        <w:t xml:space="preserve">the grant programme. </w:t>
      </w:r>
      <w:r w:rsidR="00CB6357" w:rsidRPr="00AD22FF">
        <w:rPr>
          <w:rFonts w:ascii="Arial" w:hAnsi="Arial" w:cs="Arial"/>
          <w:sz w:val="24"/>
          <w:szCs w:val="24"/>
        </w:rPr>
        <w:t>Imaginative, well-executed signage can be an attractive component of a shop front and should be considered as an integral part of the design process.</w:t>
      </w:r>
      <w:r w:rsidR="00D97FBC" w:rsidRPr="00AD22FF">
        <w:rPr>
          <w:rFonts w:ascii="Arial" w:hAnsi="Arial" w:cs="Arial"/>
          <w:sz w:val="24"/>
          <w:szCs w:val="24"/>
        </w:rPr>
        <w:t xml:space="preserve"> Signs should be seen as an element within the design rather than an afterthought applied without any consideration for the shop front. </w:t>
      </w:r>
    </w:p>
    <w:p w14:paraId="5F581028" w14:textId="5DD84F7F" w:rsidR="00CB6357" w:rsidRPr="00AD22FF" w:rsidRDefault="00D97FBC" w:rsidP="00600547">
      <w:pPr>
        <w:pStyle w:val="ListParagraph"/>
        <w:numPr>
          <w:ilvl w:val="0"/>
          <w:numId w:val="34"/>
        </w:numPr>
        <w:jc w:val="both"/>
        <w:rPr>
          <w:rFonts w:ascii="Arial" w:hAnsi="Arial" w:cs="Arial"/>
          <w:sz w:val="24"/>
          <w:szCs w:val="24"/>
        </w:rPr>
      </w:pPr>
      <w:r w:rsidRPr="00AD22FF">
        <w:rPr>
          <w:rFonts w:ascii="Arial" w:hAnsi="Arial" w:cs="Arial"/>
          <w:b/>
          <w:sz w:val="24"/>
          <w:szCs w:val="24"/>
        </w:rPr>
        <w:t>Traditional p</w:t>
      </w:r>
      <w:r w:rsidR="00DA4372" w:rsidRPr="00AD22FF">
        <w:rPr>
          <w:rFonts w:ascii="Arial" w:hAnsi="Arial" w:cs="Arial"/>
          <w:b/>
          <w:sz w:val="24"/>
          <w:szCs w:val="24"/>
        </w:rPr>
        <w:t>ainted letter</w:t>
      </w:r>
      <w:r w:rsidRPr="00AD22FF">
        <w:rPr>
          <w:rFonts w:ascii="Arial" w:hAnsi="Arial" w:cs="Arial"/>
          <w:b/>
          <w:sz w:val="24"/>
          <w:szCs w:val="24"/>
        </w:rPr>
        <w:t>i</w:t>
      </w:r>
      <w:r w:rsidR="00DA4372" w:rsidRPr="00AD22FF">
        <w:rPr>
          <w:rFonts w:ascii="Arial" w:hAnsi="Arial" w:cs="Arial"/>
          <w:b/>
          <w:sz w:val="24"/>
          <w:szCs w:val="24"/>
        </w:rPr>
        <w:t>ng</w:t>
      </w:r>
      <w:r w:rsidRPr="00AD22FF">
        <w:rPr>
          <w:rFonts w:ascii="Arial" w:hAnsi="Arial" w:cs="Arial"/>
          <w:sz w:val="24"/>
          <w:szCs w:val="24"/>
        </w:rPr>
        <w:t xml:space="preserve">. This </w:t>
      </w:r>
      <w:r w:rsidR="00DA4372" w:rsidRPr="00AD22FF">
        <w:rPr>
          <w:rFonts w:ascii="Arial" w:hAnsi="Arial" w:cs="Arial"/>
          <w:sz w:val="24"/>
          <w:szCs w:val="24"/>
        </w:rPr>
        <w:t>has a depth and quality that shiny plastic lettering and boards cannot match. It should be painted directly onto the shop front rather than on a board which is then</w:t>
      </w:r>
      <w:r w:rsidR="00142BF2" w:rsidRPr="00AD22FF">
        <w:rPr>
          <w:rFonts w:ascii="Arial" w:hAnsi="Arial" w:cs="Arial"/>
          <w:sz w:val="24"/>
          <w:szCs w:val="24"/>
        </w:rPr>
        <w:t xml:space="preserve"> </w:t>
      </w:r>
      <w:r w:rsidR="00205AB8" w:rsidRPr="00AD22FF">
        <w:rPr>
          <w:rFonts w:ascii="Arial" w:hAnsi="Arial" w:cs="Arial"/>
          <w:sz w:val="24"/>
          <w:szCs w:val="24"/>
        </w:rPr>
        <w:t>applied</w:t>
      </w:r>
      <w:r w:rsidR="00142BF2" w:rsidRPr="00AD22FF">
        <w:rPr>
          <w:rFonts w:ascii="Arial" w:hAnsi="Arial" w:cs="Arial"/>
          <w:sz w:val="24"/>
          <w:szCs w:val="24"/>
        </w:rPr>
        <w:t xml:space="preserve"> to the shop</w:t>
      </w:r>
      <w:r w:rsidR="00BF05A0" w:rsidRPr="00AD22FF">
        <w:rPr>
          <w:rFonts w:ascii="Arial" w:hAnsi="Arial" w:cs="Arial"/>
          <w:sz w:val="24"/>
          <w:szCs w:val="24"/>
        </w:rPr>
        <w:t xml:space="preserve"> </w:t>
      </w:r>
      <w:r w:rsidR="00DA4372" w:rsidRPr="00AD22FF">
        <w:rPr>
          <w:rFonts w:ascii="Arial" w:hAnsi="Arial" w:cs="Arial"/>
          <w:sz w:val="24"/>
          <w:szCs w:val="24"/>
        </w:rPr>
        <w:t>front</w:t>
      </w:r>
      <w:r w:rsidR="00142BF2" w:rsidRPr="00AD22FF">
        <w:rPr>
          <w:sz w:val="24"/>
          <w:szCs w:val="24"/>
        </w:rPr>
        <w:t xml:space="preserve">. </w:t>
      </w:r>
      <w:r w:rsidR="000967EC" w:rsidRPr="00AD22FF">
        <w:rPr>
          <w:rFonts w:ascii="Arial" w:hAnsi="Arial" w:cs="Arial"/>
          <w:sz w:val="24"/>
          <w:szCs w:val="24"/>
        </w:rPr>
        <w:t>Light lettering on a dark background improves legibility.</w:t>
      </w:r>
      <w:r w:rsidRPr="00AD22FF">
        <w:rPr>
          <w:rFonts w:ascii="Arial" w:hAnsi="Arial" w:cs="Arial"/>
          <w:sz w:val="24"/>
          <w:szCs w:val="24"/>
        </w:rPr>
        <w:t xml:space="preserve"> This can be utilised on fascia’s and projecting hanging signs, or where traditional signage was on the wall of the </w:t>
      </w:r>
      <w:r w:rsidR="003F4D16" w:rsidRPr="00AD22FF">
        <w:rPr>
          <w:rFonts w:ascii="Arial" w:hAnsi="Arial" w:cs="Arial"/>
          <w:sz w:val="24"/>
          <w:szCs w:val="24"/>
        </w:rPr>
        <w:t>building (</w:t>
      </w:r>
      <w:r w:rsidR="0067260C">
        <w:rPr>
          <w:rFonts w:ascii="Arial" w:hAnsi="Arial" w:cs="Arial"/>
          <w:sz w:val="24"/>
          <w:szCs w:val="24"/>
        </w:rPr>
        <w:t>for example</w:t>
      </w:r>
      <w:r w:rsidR="003F4D16" w:rsidRPr="00AD22FF">
        <w:rPr>
          <w:rFonts w:ascii="Arial" w:hAnsi="Arial" w:cs="Arial"/>
          <w:sz w:val="24"/>
          <w:szCs w:val="24"/>
        </w:rPr>
        <w:t>,</w:t>
      </w:r>
      <w:r w:rsidR="0067260C">
        <w:rPr>
          <w:rFonts w:ascii="Arial" w:hAnsi="Arial" w:cs="Arial"/>
          <w:sz w:val="24"/>
          <w:szCs w:val="24"/>
        </w:rPr>
        <w:t xml:space="preserve"> the former</w:t>
      </w:r>
      <w:r w:rsidR="003F4D16" w:rsidRPr="00AD22FF">
        <w:rPr>
          <w:rFonts w:ascii="Arial" w:hAnsi="Arial" w:cs="Arial"/>
          <w:sz w:val="24"/>
          <w:szCs w:val="24"/>
        </w:rPr>
        <w:t xml:space="preserve"> Empire Theatre)</w:t>
      </w:r>
    </w:p>
    <w:p w14:paraId="3E0A97A8" w14:textId="77777777" w:rsidR="00A86A26" w:rsidRPr="00AD22FF" w:rsidRDefault="00A86A26" w:rsidP="005A00BC">
      <w:pPr>
        <w:jc w:val="center"/>
        <w:rPr>
          <w:rFonts w:ascii="Arial" w:hAnsi="Arial" w:cs="Arial"/>
          <w:b/>
          <w:sz w:val="24"/>
          <w:szCs w:val="24"/>
        </w:rPr>
      </w:pPr>
    </w:p>
    <w:p w14:paraId="3768D37C" w14:textId="0BF915A7" w:rsidR="00A86A26" w:rsidRDefault="0067260C" w:rsidP="005A00BC">
      <w:pPr>
        <w:jc w:val="center"/>
        <w:rPr>
          <w:rFonts w:ascii="Arial" w:hAnsi="Arial" w:cs="Arial"/>
          <w:b/>
          <w:sz w:val="24"/>
          <w:szCs w:val="24"/>
        </w:rPr>
      </w:pPr>
      <w:r w:rsidRPr="0067260C">
        <w:rPr>
          <w:rFonts w:ascii="Arial" w:hAnsi="Arial" w:cs="Arial"/>
          <w:b/>
          <w:noProof/>
          <w:sz w:val="24"/>
          <w:szCs w:val="24"/>
          <w:lang w:eastAsia="en-GB"/>
        </w:rPr>
        <w:drawing>
          <wp:inline distT="0" distB="0" distL="0" distR="0" wp14:anchorId="50DD8659" wp14:editId="4CD7C04D">
            <wp:extent cx="3505200" cy="996950"/>
            <wp:effectExtent l="0" t="0" r="0" b="0"/>
            <wp:docPr id="21" name="Picture 21" descr="I:\'Discover Cleethorpes' Townscape Heritage\TH\DSC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iscover Cleethorpes' Townscape Heritage\TH\DSC_062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462" t="31468" r="5374" b="45337"/>
                    <a:stretch/>
                  </pic:blipFill>
                  <pic:spPr bwMode="auto">
                    <a:xfrm>
                      <a:off x="0" y="0"/>
                      <a:ext cx="3505589" cy="997061"/>
                    </a:xfrm>
                    <a:prstGeom prst="rect">
                      <a:avLst/>
                    </a:prstGeom>
                    <a:noFill/>
                    <a:ln>
                      <a:noFill/>
                    </a:ln>
                    <a:extLst>
                      <a:ext uri="{53640926-AAD7-44D8-BBD7-CCE9431645EC}">
                        <a14:shadowObscured xmlns:a14="http://schemas.microsoft.com/office/drawing/2010/main"/>
                      </a:ext>
                    </a:extLst>
                  </pic:spPr>
                </pic:pic>
              </a:graphicData>
            </a:graphic>
          </wp:inline>
        </w:drawing>
      </w:r>
    </w:p>
    <w:p w14:paraId="6DC06CAD" w14:textId="6DEA5DA0" w:rsidR="00006D9C" w:rsidRPr="00006D9C" w:rsidRDefault="00006D9C" w:rsidP="005A00BC">
      <w:pPr>
        <w:jc w:val="center"/>
        <w:rPr>
          <w:rFonts w:ascii="Arial" w:hAnsi="Arial" w:cs="Arial"/>
        </w:rPr>
      </w:pPr>
      <w:r w:rsidRPr="00006D9C">
        <w:rPr>
          <w:rFonts w:ascii="Arial" w:hAnsi="Arial" w:cs="Arial"/>
        </w:rPr>
        <w:t>An example of tradition</w:t>
      </w:r>
      <w:r w:rsidR="003C75A9">
        <w:rPr>
          <w:rFonts w:ascii="Arial" w:hAnsi="Arial" w:cs="Arial"/>
        </w:rPr>
        <w:t>al</w:t>
      </w:r>
      <w:r w:rsidRPr="00006D9C">
        <w:rPr>
          <w:rFonts w:ascii="Arial" w:hAnsi="Arial" w:cs="Arial"/>
        </w:rPr>
        <w:t xml:space="preserve"> painted lettering</w:t>
      </w:r>
    </w:p>
    <w:p w14:paraId="3C1A37CE" w14:textId="6AF86614" w:rsidR="00D97FBC" w:rsidRPr="00AD22FF" w:rsidRDefault="00D97FBC" w:rsidP="00483255">
      <w:pPr>
        <w:pStyle w:val="ListParagraph"/>
        <w:jc w:val="both"/>
        <w:rPr>
          <w:rFonts w:ascii="Arial" w:hAnsi="Arial" w:cs="Arial"/>
          <w:sz w:val="24"/>
          <w:szCs w:val="24"/>
        </w:rPr>
      </w:pPr>
      <w:r w:rsidRPr="00AD22FF">
        <w:rPr>
          <w:rFonts w:ascii="Arial" w:hAnsi="Arial" w:cs="Arial"/>
          <w:sz w:val="24"/>
          <w:szCs w:val="24"/>
        </w:rPr>
        <w:t>Other signage may be appropriate, for example individual traditional letters applied to the fascia. Halo or trough lighting may also be appropriate, particularly on the active seafront area or other premises where there is a night-time presence/ economy</w:t>
      </w:r>
      <w:r w:rsidR="00B021C4">
        <w:rPr>
          <w:rFonts w:ascii="Arial" w:hAnsi="Arial" w:cs="Arial"/>
          <w:sz w:val="24"/>
          <w:szCs w:val="24"/>
        </w:rPr>
        <w:t>.</w:t>
      </w:r>
      <w:r w:rsidRPr="00AD22FF">
        <w:rPr>
          <w:rFonts w:ascii="Arial" w:hAnsi="Arial" w:cs="Arial"/>
          <w:sz w:val="24"/>
          <w:szCs w:val="24"/>
        </w:rPr>
        <w:t xml:space="preserve"> </w:t>
      </w:r>
      <w:r w:rsidR="00B021C4">
        <w:rPr>
          <w:rFonts w:ascii="Arial" w:hAnsi="Arial" w:cs="Arial"/>
          <w:sz w:val="24"/>
          <w:szCs w:val="24"/>
        </w:rPr>
        <w:t>H</w:t>
      </w:r>
      <w:r w:rsidRPr="00AD22FF">
        <w:rPr>
          <w:rFonts w:ascii="Arial" w:hAnsi="Arial" w:cs="Arial"/>
          <w:sz w:val="24"/>
          <w:szCs w:val="24"/>
        </w:rPr>
        <w:t>owever this kind of signage</w:t>
      </w:r>
      <w:r w:rsidR="00B021C4">
        <w:rPr>
          <w:rFonts w:ascii="Arial" w:hAnsi="Arial" w:cs="Arial"/>
          <w:sz w:val="24"/>
          <w:szCs w:val="24"/>
        </w:rPr>
        <w:t xml:space="preserve"> is not eligible for grant assistance.</w:t>
      </w:r>
    </w:p>
    <w:p w14:paraId="635C35AC" w14:textId="6384049D" w:rsidR="00483255" w:rsidRPr="00AD22FF" w:rsidRDefault="00483255" w:rsidP="00483255">
      <w:pPr>
        <w:pStyle w:val="ListParagraph"/>
        <w:jc w:val="both"/>
        <w:rPr>
          <w:rFonts w:ascii="Arial" w:hAnsi="Arial" w:cs="Arial"/>
          <w:sz w:val="24"/>
          <w:szCs w:val="24"/>
        </w:rPr>
      </w:pPr>
    </w:p>
    <w:p w14:paraId="5AB1E1E9" w14:textId="1579D59A" w:rsidR="00483255" w:rsidRPr="00AD22FF" w:rsidRDefault="00483255" w:rsidP="00483255">
      <w:pPr>
        <w:pStyle w:val="ListParagraph"/>
        <w:jc w:val="both"/>
        <w:rPr>
          <w:rFonts w:ascii="Arial" w:hAnsi="Arial" w:cs="Arial"/>
          <w:sz w:val="24"/>
          <w:szCs w:val="24"/>
        </w:rPr>
      </w:pPr>
      <w:r w:rsidRPr="00AD22FF">
        <w:rPr>
          <w:rFonts w:ascii="Arial" w:hAnsi="Arial" w:cs="Arial"/>
          <w:sz w:val="24"/>
          <w:szCs w:val="24"/>
        </w:rPr>
        <w:t>All advertisements are likely to require consent. Advertisement consent should be applied for separate</w:t>
      </w:r>
      <w:r w:rsidR="00B021C4">
        <w:rPr>
          <w:rFonts w:ascii="Arial" w:hAnsi="Arial" w:cs="Arial"/>
          <w:sz w:val="24"/>
          <w:szCs w:val="24"/>
        </w:rPr>
        <w:t>ly</w:t>
      </w:r>
      <w:r w:rsidRPr="00AD22FF">
        <w:rPr>
          <w:rFonts w:ascii="Arial" w:hAnsi="Arial" w:cs="Arial"/>
          <w:sz w:val="24"/>
          <w:szCs w:val="24"/>
        </w:rPr>
        <w:t xml:space="preserve"> to planning permission. In all cases where consent is required, there must not be an overabundance of advertisements</w:t>
      </w:r>
      <w:r w:rsidR="00B021C4">
        <w:rPr>
          <w:rFonts w:ascii="Arial" w:hAnsi="Arial" w:cs="Arial"/>
          <w:sz w:val="24"/>
          <w:szCs w:val="24"/>
        </w:rPr>
        <w:t xml:space="preserve"> which results</w:t>
      </w:r>
      <w:r w:rsidRPr="00AD22FF">
        <w:rPr>
          <w:rFonts w:ascii="Arial" w:hAnsi="Arial" w:cs="Arial"/>
          <w:sz w:val="24"/>
          <w:szCs w:val="24"/>
        </w:rPr>
        <w:t xml:space="preserve"> in clutter and these shou</w:t>
      </w:r>
      <w:r w:rsidR="003F4D16" w:rsidRPr="00AD22FF">
        <w:rPr>
          <w:rFonts w:ascii="Arial" w:hAnsi="Arial" w:cs="Arial"/>
          <w:sz w:val="24"/>
          <w:szCs w:val="24"/>
        </w:rPr>
        <w:t>ld not cause harm to the public</w:t>
      </w:r>
    </w:p>
    <w:p w14:paraId="50E2C38C" w14:textId="1BD67F2B" w:rsidR="00483255" w:rsidRPr="00AD22FF" w:rsidRDefault="00483255" w:rsidP="00483255">
      <w:pPr>
        <w:pStyle w:val="ListParagraph"/>
        <w:jc w:val="both"/>
        <w:rPr>
          <w:rFonts w:ascii="Arial" w:hAnsi="Arial" w:cs="Arial"/>
          <w:sz w:val="24"/>
          <w:szCs w:val="24"/>
        </w:rPr>
      </w:pPr>
    </w:p>
    <w:p w14:paraId="2FFEDA90" w14:textId="6EA09A4A" w:rsidR="00B021C4" w:rsidRPr="00B021C4" w:rsidRDefault="00E253E5" w:rsidP="00B021C4">
      <w:pPr>
        <w:pStyle w:val="ListParagraph"/>
        <w:numPr>
          <w:ilvl w:val="0"/>
          <w:numId w:val="35"/>
        </w:numPr>
        <w:jc w:val="both"/>
        <w:rPr>
          <w:rFonts w:ascii="Arial" w:hAnsi="Arial" w:cs="Arial"/>
          <w:sz w:val="24"/>
          <w:szCs w:val="24"/>
        </w:rPr>
      </w:pPr>
      <w:r w:rsidRPr="00B021C4">
        <w:rPr>
          <w:rFonts w:ascii="Arial" w:hAnsi="Arial" w:cs="Arial"/>
          <w:sz w:val="24"/>
          <w:szCs w:val="24"/>
        </w:rPr>
        <w:t>Lighting</w:t>
      </w:r>
      <w:r w:rsidR="00670029" w:rsidRPr="00B021C4">
        <w:rPr>
          <w:rFonts w:ascii="Arial" w:hAnsi="Arial" w:cs="Arial"/>
          <w:sz w:val="24"/>
          <w:szCs w:val="24"/>
        </w:rPr>
        <w:t xml:space="preserve"> </w:t>
      </w:r>
      <w:r w:rsidR="00670029" w:rsidRPr="00AD22FF">
        <w:rPr>
          <w:rFonts w:ascii="Arial" w:hAnsi="Arial" w:cs="Arial"/>
          <w:sz w:val="24"/>
          <w:szCs w:val="24"/>
        </w:rPr>
        <w:t>– only extant historic traditional lighting or authentic reinstatement where documentary evidence show</w:t>
      </w:r>
      <w:r w:rsidR="00B021C4">
        <w:rPr>
          <w:rFonts w:ascii="Arial" w:hAnsi="Arial" w:cs="Arial"/>
          <w:sz w:val="24"/>
          <w:szCs w:val="24"/>
        </w:rPr>
        <w:t>s</w:t>
      </w:r>
      <w:r w:rsidR="00670029" w:rsidRPr="00AD22FF">
        <w:rPr>
          <w:rFonts w:ascii="Arial" w:hAnsi="Arial" w:cs="Arial"/>
          <w:sz w:val="24"/>
          <w:szCs w:val="24"/>
        </w:rPr>
        <w:t xml:space="preserve"> lighting existed </w:t>
      </w:r>
      <w:r w:rsidR="00B021C4">
        <w:rPr>
          <w:rFonts w:ascii="Arial" w:hAnsi="Arial" w:cs="Arial"/>
          <w:sz w:val="24"/>
          <w:szCs w:val="24"/>
        </w:rPr>
        <w:t>previously will be eligible for grant assistance</w:t>
      </w:r>
      <w:r w:rsidR="00670029" w:rsidRPr="00AD22FF">
        <w:rPr>
          <w:rFonts w:ascii="Arial" w:hAnsi="Arial" w:cs="Arial"/>
          <w:sz w:val="24"/>
          <w:szCs w:val="24"/>
        </w:rPr>
        <w:t xml:space="preserve">. Lighting considered to detract from the building or its neighbours </w:t>
      </w:r>
      <w:r w:rsidR="00B021C4">
        <w:rPr>
          <w:rFonts w:ascii="Arial" w:hAnsi="Arial" w:cs="Arial"/>
          <w:sz w:val="24"/>
          <w:szCs w:val="24"/>
        </w:rPr>
        <w:t>is</w:t>
      </w:r>
      <w:r w:rsidR="00670029" w:rsidRPr="00AD22FF">
        <w:rPr>
          <w:rFonts w:ascii="Arial" w:hAnsi="Arial" w:cs="Arial"/>
          <w:sz w:val="24"/>
          <w:szCs w:val="24"/>
        </w:rPr>
        <w:t xml:space="preserve"> not acceptable. Any existing inappropriate lighting </w:t>
      </w:r>
      <w:r w:rsidR="00B021C4">
        <w:rPr>
          <w:rFonts w:ascii="Arial" w:hAnsi="Arial" w:cs="Arial"/>
          <w:sz w:val="24"/>
          <w:szCs w:val="24"/>
        </w:rPr>
        <w:t xml:space="preserve">must </w:t>
      </w:r>
      <w:r w:rsidR="00670029" w:rsidRPr="00AD22FF">
        <w:rPr>
          <w:rFonts w:ascii="Arial" w:hAnsi="Arial" w:cs="Arial"/>
          <w:sz w:val="24"/>
          <w:szCs w:val="24"/>
        </w:rPr>
        <w:t>be removed and replaced with more sympathetic</w:t>
      </w:r>
      <w:r w:rsidR="00B021C4">
        <w:rPr>
          <w:rFonts w:ascii="Arial" w:hAnsi="Arial" w:cs="Arial"/>
          <w:sz w:val="24"/>
          <w:szCs w:val="24"/>
        </w:rPr>
        <w:t xml:space="preserve"> lighting </w:t>
      </w:r>
      <w:r w:rsidR="00B021C4">
        <w:rPr>
          <w:rFonts w:ascii="Arial" w:hAnsi="Arial" w:cs="Arial"/>
          <w:sz w:val="24"/>
          <w:szCs w:val="24"/>
        </w:rPr>
        <w:br/>
      </w:r>
    </w:p>
    <w:p w14:paraId="6C5BD785" w14:textId="6ABEDC22" w:rsidR="0033063B" w:rsidRDefault="0033063B" w:rsidP="007007B7">
      <w:pPr>
        <w:pStyle w:val="ListParagraph"/>
        <w:numPr>
          <w:ilvl w:val="0"/>
          <w:numId w:val="35"/>
        </w:numPr>
        <w:jc w:val="both"/>
        <w:rPr>
          <w:rFonts w:ascii="Arial" w:hAnsi="Arial" w:cs="Arial"/>
          <w:sz w:val="24"/>
          <w:szCs w:val="24"/>
        </w:rPr>
      </w:pPr>
      <w:r w:rsidRPr="00AD22FF">
        <w:rPr>
          <w:rFonts w:ascii="Arial" w:hAnsi="Arial" w:cs="Arial"/>
          <w:sz w:val="24"/>
          <w:szCs w:val="24"/>
        </w:rPr>
        <w:t xml:space="preserve">‘A’ boards are not eligible for grant aid. These can cause obstruction on the highway. Boards on private land must consider public safety and should not detract from the building or the </w:t>
      </w:r>
      <w:r w:rsidR="00B021C4">
        <w:rPr>
          <w:rFonts w:ascii="Arial" w:hAnsi="Arial" w:cs="Arial"/>
          <w:sz w:val="24"/>
          <w:szCs w:val="24"/>
        </w:rPr>
        <w:t>C</w:t>
      </w:r>
      <w:r w:rsidRPr="00AD22FF">
        <w:rPr>
          <w:rFonts w:ascii="Arial" w:hAnsi="Arial" w:cs="Arial"/>
          <w:sz w:val="24"/>
          <w:szCs w:val="24"/>
        </w:rPr>
        <w:t xml:space="preserve">onservation </w:t>
      </w:r>
      <w:r w:rsidR="00B021C4">
        <w:rPr>
          <w:rFonts w:ascii="Arial" w:hAnsi="Arial" w:cs="Arial"/>
          <w:sz w:val="24"/>
          <w:szCs w:val="24"/>
        </w:rPr>
        <w:t>A</w:t>
      </w:r>
      <w:r w:rsidRPr="00AD22FF">
        <w:rPr>
          <w:rFonts w:ascii="Arial" w:hAnsi="Arial" w:cs="Arial"/>
          <w:sz w:val="24"/>
          <w:szCs w:val="24"/>
        </w:rPr>
        <w:t xml:space="preserve">rea. </w:t>
      </w:r>
    </w:p>
    <w:p w14:paraId="370FECA7" w14:textId="77777777" w:rsidR="00446147" w:rsidRPr="00AD22FF" w:rsidRDefault="00446147" w:rsidP="00446147">
      <w:pPr>
        <w:pStyle w:val="ListParagraph"/>
        <w:jc w:val="both"/>
        <w:rPr>
          <w:rFonts w:ascii="Arial" w:hAnsi="Arial" w:cs="Arial"/>
          <w:sz w:val="24"/>
          <w:szCs w:val="24"/>
        </w:rPr>
      </w:pPr>
    </w:p>
    <w:bookmarkStart w:id="11" w:name="_Toc523324130"/>
    <w:p w14:paraId="57C4E058" w14:textId="15DC75FB" w:rsidR="00BF05A0" w:rsidRPr="00AD22FF" w:rsidRDefault="00376288" w:rsidP="008D3E6F">
      <w:pPr>
        <w:pStyle w:val="Heading2"/>
        <w:rPr>
          <w:rFonts w:ascii="Arial" w:hAnsi="Arial" w:cs="Arial"/>
          <w:b w:val="0"/>
          <w:color w:val="auto"/>
          <w:sz w:val="24"/>
          <w:szCs w:val="24"/>
        </w:rPr>
      </w:pPr>
      <w:r w:rsidRPr="00AD22FF">
        <w:rPr>
          <w:rFonts w:ascii="Arial" w:hAnsi="Arial" w:cs="Arial"/>
          <w:noProof/>
          <w:color w:val="auto"/>
          <w:sz w:val="28"/>
          <w:szCs w:val="28"/>
          <w:lang w:eastAsia="en-GB"/>
        </w:rPr>
        <mc:AlternateContent>
          <mc:Choice Requires="wps">
            <w:drawing>
              <wp:anchor distT="0" distB="0" distL="114300" distR="114300" simplePos="0" relativeHeight="251627520" behindDoc="0" locked="0" layoutInCell="1" allowOverlap="1" wp14:anchorId="250CFC06" wp14:editId="1AA7C617">
                <wp:simplePos x="0" y="0"/>
                <wp:positionH relativeFrom="column">
                  <wp:posOffset>-3224530</wp:posOffset>
                </wp:positionH>
                <wp:positionV relativeFrom="paragraph">
                  <wp:posOffset>971550</wp:posOffset>
                </wp:positionV>
                <wp:extent cx="514985" cy="450215"/>
                <wp:effectExtent l="0" t="0" r="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50215"/>
                        </a:xfrm>
                        <a:prstGeom prst="rect">
                          <a:avLst/>
                        </a:prstGeom>
                        <a:noFill/>
                        <a:ln w="9525">
                          <a:noFill/>
                          <a:miter lim="800000"/>
                          <a:headEnd/>
                          <a:tailEnd/>
                        </a:ln>
                      </wps:spPr>
                      <wps:txbx>
                        <w:txbxContent>
                          <w:p w14:paraId="5A34B589" w14:textId="77777777" w:rsidR="002B49CC" w:rsidRPr="002B4DB9" w:rsidRDefault="002B49CC" w:rsidP="004B629C">
                            <w:pPr>
                              <w:rPr>
                                <w:b/>
                                <w:color w:val="365F91" w:themeColor="accent1" w:themeShade="BF"/>
                                <w:sz w:val="40"/>
                                <w:szCs w:val="40"/>
                              </w:rPr>
                            </w:pPr>
                            <w:r>
                              <w:rPr>
                                <w:b/>
                                <w:color w:val="365F91" w:themeColor="accent1" w:themeShade="BF"/>
                                <w:sz w:val="40"/>
                                <w:szCs w:val="40"/>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3.9pt;margin-top:76.5pt;width:40.55pt;height:35.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" filled="f" stroked="f">
                <v:textbox>
                  <w:txbxContent>
                    <w:p w14:paraId="5A34B589" w14:textId="77777777" w:rsidR="002B49CC" w:rsidRPr="002B4DB9" w:rsidRDefault="002B49CC" w:rsidP="004B629C">
                      <w:pPr>
                        <w:rPr>
                          <w:b/>
                          <w:color w:val="365F91" w:themeColor="accent1" w:themeShade="BF"/>
                          <w:sz w:val="40"/>
                          <w:szCs w:val="40"/>
                        </w:rPr>
                      </w:pPr>
                      <w:r>
                        <w:rPr>
                          <w:b/>
                          <w:color w:val="365F91" w:themeColor="accent1" w:themeShade="BF"/>
                          <w:sz w:val="40"/>
                          <w:szCs w:val="40"/>
                        </w:rPr>
                        <w:t>30</w:t>
                      </w:r>
                    </w:p>
                  </w:txbxContent>
                </v:textbox>
              </v:shape>
            </w:pict>
          </mc:Fallback>
        </mc:AlternateContent>
      </w:r>
      <w:r w:rsidR="00B021C4">
        <w:rPr>
          <w:rFonts w:ascii="Arial" w:hAnsi="Arial" w:cs="Arial"/>
          <w:color w:val="auto"/>
          <w:sz w:val="28"/>
          <w:szCs w:val="32"/>
        </w:rPr>
        <w:t xml:space="preserve">Design </w:t>
      </w:r>
      <w:r w:rsidR="00BF05A0" w:rsidRPr="00AD22FF">
        <w:rPr>
          <w:rFonts w:ascii="Arial" w:hAnsi="Arial" w:cs="Arial"/>
          <w:color w:val="auto"/>
          <w:sz w:val="28"/>
          <w:szCs w:val="28"/>
        </w:rPr>
        <w:t xml:space="preserve">Principle </w:t>
      </w:r>
      <w:r w:rsidR="00AF5220" w:rsidRPr="00AD22FF">
        <w:rPr>
          <w:rFonts w:ascii="Arial" w:hAnsi="Arial" w:cs="Arial"/>
          <w:color w:val="auto"/>
          <w:sz w:val="28"/>
          <w:szCs w:val="28"/>
        </w:rPr>
        <w:t>5</w:t>
      </w:r>
      <w:r w:rsidR="00D22876" w:rsidRPr="00AD22FF">
        <w:rPr>
          <w:rFonts w:ascii="Arial" w:hAnsi="Arial" w:cs="Arial"/>
          <w:color w:val="auto"/>
          <w:sz w:val="28"/>
          <w:szCs w:val="28"/>
        </w:rPr>
        <w:t>:</w:t>
      </w:r>
      <w:r w:rsidR="00FB20F5" w:rsidRPr="00AD22FF">
        <w:rPr>
          <w:rFonts w:ascii="Arial" w:hAnsi="Arial" w:cs="Arial"/>
          <w:color w:val="auto"/>
          <w:sz w:val="28"/>
          <w:szCs w:val="28"/>
        </w:rPr>
        <w:t xml:space="preserve"> Proper </w:t>
      </w:r>
      <w:r w:rsidR="00B021C4">
        <w:rPr>
          <w:rFonts w:ascii="Arial" w:hAnsi="Arial" w:cs="Arial"/>
          <w:color w:val="auto"/>
          <w:sz w:val="28"/>
          <w:szCs w:val="28"/>
        </w:rPr>
        <w:t>repair and m</w:t>
      </w:r>
      <w:r w:rsidR="00FB20F5" w:rsidRPr="00AD22FF">
        <w:rPr>
          <w:rFonts w:ascii="Arial" w:hAnsi="Arial" w:cs="Arial"/>
          <w:color w:val="auto"/>
          <w:sz w:val="28"/>
          <w:szCs w:val="28"/>
        </w:rPr>
        <w:t xml:space="preserve">aintenance of </w:t>
      </w:r>
      <w:r w:rsidR="00B021C4">
        <w:rPr>
          <w:rFonts w:ascii="Arial" w:hAnsi="Arial" w:cs="Arial"/>
          <w:color w:val="auto"/>
          <w:sz w:val="28"/>
          <w:szCs w:val="28"/>
        </w:rPr>
        <w:t>b</w:t>
      </w:r>
      <w:r w:rsidR="00FB20F5" w:rsidRPr="00AD22FF">
        <w:rPr>
          <w:rFonts w:ascii="Arial" w:hAnsi="Arial" w:cs="Arial"/>
          <w:color w:val="auto"/>
          <w:sz w:val="28"/>
          <w:szCs w:val="28"/>
        </w:rPr>
        <w:t>alconies</w:t>
      </w:r>
      <w:bookmarkEnd w:id="11"/>
    </w:p>
    <w:p w14:paraId="36DF7100" w14:textId="77777777" w:rsidR="00127419" w:rsidRPr="00AD22FF" w:rsidRDefault="00127419" w:rsidP="00127419">
      <w:pPr>
        <w:rPr>
          <w:sz w:val="2"/>
          <w:szCs w:val="2"/>
        </w:rPr>
      </w:pPr>
    </w:p>
    <w:p w14:paraId="34FEEF75" w14:textId="73BDA3A5" w:rsidR="001B37E3" w:rsidRPr="00AD22FF" w:rsidRDefault="00FB20F5" w:rsidP="00127419">
      <w:pPr>
        <w:jc w:val="both"/>
        <w:rPr>
          <w:rFonts w:ascii="Arial" w:hAnsi="Arial" w:cs="Arial"/>
          <w:sz w:val="24"/>
          <w:szCs w:val="24"/>
        </w:rPr>
      </w:pPr>
      <w:r w:rsidRPr="00AD22FF">
        <w:rPr>
          <w:rFonts w:ascii="Arial" w:hAnsi="Arial" w:cs="Arial"/>
          <w:sz w:val="24"/>
          <w:szCs w:val="24"/>
        </w:rPr>
        <w:t xml:space="preserve">The repair or authentic reinstatement of balconies is </w:t>
      </w:r>
      <w:proofErr w:type="gramStart"/>
      <w:r w:rsidRPr="00AD22FF">
        <w:rPr>
          <w:rFonts w:ascii="Arial" w:hAnsi="Arial" w:cs="Arial"/>
          <w:sz w:val="24"/>
          <w:szCs w:val="24"/>
        </w:rPr>
        <w:t>a key feature of th</w:t>
      </w:r>
      <w:r w:rsidR="00B021C4">
        <w:rPr>
          <w:rFonts w:ascii="Arial" w:hAnsi="Arial" w:cs="Arial"/>
          <w:sz w:val="24"/>
          <w:szCs w:val="24"/>
        </w:rPr>
        <w:t>e HLF</w:t>
      </w:r>
      <w:r w:rsidRPr="00AD22FF">
        <w:rPr>
          <w:rFonts w:ascii="Arial" w:hAnsi="Arial" w:cs="Arial"/>
          <w:sz w:val="24"/>
          <w:szCs w:val="24"/>
        </w:rPr>
        <w:t xml:space="preserve"> grant programme</w:t>
      </w:r>
      <w:proofErr w:type="gramEnd"/>
      <w:r w:rsidR="00B021C4">
        <w:rPr>
          <w:rFonts w:ascii="Arial" w:hAnsi="Arial" w:cs="Arial"/>
          <w:sz w:val="24"/>
          <w:szCs w:val="24"/>
        </w:rPr>
        <w:t xml:space="preserve"> the</w:t>
      </w:r>
      <w:r w:rsidRPr="00AD22FF">
        <w:rPr>
          <w:rFonts w:ascii="Arial" w:hAnsi="Arial" w:cs="Arial"/>
          <w:sz w:val="24"/>
          <w:szCs w:val="24"/>
        </w:rPr>
        <w:t xml:space="preserve"> </w:t>
      </w:r>
      <w:r w:rsidR="00B021C4">
        <w:rPr>
          <w:rFonts w:ascii="Arial" w:hAnsi="Arial" w:cs="Arial"/>
          <w:sz w:val="24"/>
          <w:szCs w:val="24"/>
        </w:rPr>
        <w:t>b</w:t>
      </w:r>
      <w:r w:rsidRPr="00AD22FF">
        <w:rPr>
          <w:rFonts w:ascii="Arial" w:hAnsi="Arial" w:cs="Arial"/>
          <w:sz w:val="24"/>
          <w:szCs w:val="24"/>
        </w:rPr>
        <w:t xml:space="preserve">alconies along Alexandra Road form a significant element of </w:t>
      </w:r>
      <w:r w:rsidR="00B021C4">
        <w:rPr>
          <w:rFonts w:ascii="Arial" w:hAnsi="Arial" w:cs="Arial"/>
          <w:sz w:val="24"/>
          <w:szCs w:val="24"/>
        </w:rPr>
        <w:t>the</w:t>
      </w:r>
      <w:r w:rsidRPr="00AD22FF">
        <w:rPr>
          <w:rFonts w:ascii="Arial" w:hAnsi="Arial" w:cs="Arial"/>
          <w:sz w:val="24"/>
          <w:szCs w:val="24"/>
        </w:rPr>
        <w:t xml:space="preserve"> seaside character. </w:t>
      </w:r>
      <w:r w:rsidR="007C6A05" w:rsidRPr="00AD22FF">
        <w:rPr>
          <w:rFonts w:ascii="Arial" w:hAnsi="Arial" w:cs="Arial"/>
          <w:sz w:val="24"/>
          <w:szCs w:val="24"/>
        </w:rPr>
        <w:t>To</w:t>
      </w:r>
      <w:r w:rsidR="001B37E3" w:rsidRPr="00AD22FF">
        <w:rPr>
          <w:rFonts w:ascii="Arial" w:hAnsi="Arial" w:cs="Arial"/>
          <w:sz w:val="24"/>
          <w:szCs w:val="24"/>
        </w:rPr>
        <w:t xml:space="preserve"> establish how best to maintain or repair ironwork, it is necessary to identify the type of iro</w:t>
      </w:r>
      <w:r w:rsidR="00B021C4">
        <w:rPr>
          <w:rFonts w:ascii="Arial" w:hAnsi="Arial" w:cs="Arial"/>
          <w:sz w:val="24"/>
          <w:szCs w:val="24"/>
        </w:rPr>
        <w:t>n.</w:t>
      </w:r>
    </w:p>
    <w:p w14:paraId="333528E8" w14:textId="1F284618" w:rsidR="001B37E3" w:rsidRPr="00AD22FF" w:rsidRDefault="001B37E3" w:rsidP="001B37E3">
      <w:pPr>
        <w:pStyle w:val="ListParagraph"/>
        <w:numPr>
          <w:ilvl w:val="0"/>
          <w:numId w:val="28"/>
        </w:numPr>
        <w:jc w:val="both"/>
        <w:rPr>
          <w:rFonts w:ascii="Arial" w:hAnsi="Arial" w:cs="Arial"/>
          <w:sz w:val="24"/>
          <w:szCs w:val="24"/>
        </w:rPr>
      </w:pPr>
      <w:r w:rsidRPr="00AD22FF">
        <w:rPr>
          <w:rFonts w:ascii="Arial" w:hAnsi="Arial" w:cs="Arial"/>
          <w:sz w:val="24"/>
          <w:szCs w:val="24"/>
        </w:rPr>
        <w:t>Cast ironwork is generally ‘two-dimensional’ in appearance and heavier in design than wrought ironwork</w:t>
      </w:r>
      <w:r w:rsidR="00FB20F5" w:rsidRPr="00AD22FF">
        <w:rPr>
          <w:rFonts w:ascii="Arial" w:hAnsi="Arial" w:cs="Arial"/>
          <w:sz w:val="24"/>
          <w:szCs w:val="24"/>
        </w:rPr>
        <w:t xml:space="preserve"> and is brittle</w:t>
      </w:r>
      <w:r w:rsidRPr="00AD22FF">
        <w:rPr>
          <w:rFonts w:ascii="Arial" w:hAnsi="Arial" w:cs="Arial"/>
          <w:sz w:val="24"/>
          <w:szCs w:val="24"/>
        </w:rPr>
        <w:t xml:space="preserve">. </w:t>
      </w:r>
      <w:r w:rsidR="00FB20F5" w:rsidRPr="00AD22FF">
        <w:rPr>
          <w:rFonts w:ascii="Arial" w:hAnsi="Arial" w:cs="Arial"/>
          <w:sz w:val="24"/>
          <w:szCs w:val="24"/>
        </w:rPr>
        <w:t>The production process consists of pouring molten metal into a mould.</w:t>
      </w:r>
      <w:r w:rsidRPr="00AD22FF">
        <w:rPr>
          <w:rFonts w:ascii="Arial" w:hAnsi="Arial" w:cs="Arial"/>
          <w:sz w:val="24"/>
          <w:szCs w:val="24"/>
        </w:rPr>
        <w:t xml:space="preserve"> Because the </w:t>
      </w:r>
      <w:r w:rsidR="00FB20F5" w:rsidRPr="00AD22FF">
        <w:rPr>
          <w:rFonts w:ascii="Arial" w:hAnsi="Arial" w:cs="Arial"/>
          <w:sz w:val="24"/>
          <w:szCs w:val="24"/>
        </w:rPr>
        <w:t>mould</w:t>
      </w:r>
      <w:r w:rsidRPr="00AD22FF">
        <w:rPr>
          <w:rFonts w:ascii="Arial" w:hAnsi="Arial" w:cs="Arial"/>
          <w:sz w:val="24"/>
          <w:szCs w:val="24"/>
        </w:rPr>
        <w:t xml:space="preserve"> can be re-used designs often tend to be composed of repeating, identical sections.</w:t>
      </w:r>
      <w:r w:rsidR="00FB20F5" w:rsidRPr="00AD22FF">
        <w:rPr>
          <w:rFonts w:ascii="Arial" w:hAnsi="Arial" w:cs="Arial"/>
          <w:sz w:val="24"/>
          <w:szCs w:val="24"/>
        </w:rPr>
        <w:t xml:space="preserve"> Replicas of cast components on Alexandra Road can be still be bought today. Cast iron columns often form part of the rainwater drainage system of a balcony.</w:t>
      </w:r>
    </w:p>
    <w:p w14:paraId="196F181D" w14:textId="4E818203" w:rsidR="001B37E3" w:rsidRPr="00AD22FF" w:rsidRDefault="001B37E3" w:rsidP="001B37E3">
      <w:pPr>
        <w:pStyle w:val="ListParagraph"/>
        <w:jc w:val="both"/>
        <w:rPr>
          <w:rFonts w:ascii="Arial" w:hAnsi="Arial" w:cs="Arial"/>
          <w:sz w:val="24"/>
          <w:szCs w:val="24"/>
        </w:rPr>
      </w:pPr>
    </w:p>
    <w:p w14:paraId="55FCBD1E" w14:textId="21659FCC" w:rsidR="002B169C" w:rsidRPr="00AD22FF" w:rsidRDefault="001B37E3" w:rsidP="00127419">
      <w:pPr>
        <w:pStyle w:val="ListParagraph"/>
        <w:numPr>
          <w:ilvl w:val="0"/>
          <w:numId w:val="28"/>
        </w:numPr>
        <w:jc w:val="both"/>
        <w:rPr>
          <w:rFonts w:ascii="Arial" w:hAnsi="Arial" w:cs="Arial"/>
          <w:sz w:val="24"/>
          <w:szCs w:val="24"/>
        </w:rPr>
      </w:pPr>
      <w:r w:rsidRPr="00AD22FF">
        <w:rPr>
          <w:rFonts w:ascii="Arial" w:hAnsi="Arial" w:cs="Arial"/>
          <w:sz w:val="24"/>
          <w:szCs w:val="24"/>
        </w:rPr>
        <w:lastRenderedPageBreak/>
        <w:t xml:space="preserve">Wrought ironwork </w:t>
      </w:r>
      <w:r w:rsidR="008A2096" w:rsidRPr="00AD22FF">
        <w:rPr>
          <w:rFonts w:ascii="Arial" w:hAnsi="Arial" w:cs="Arial"/>
          <w:sz w:val="24"/>
          <w:szCs w:val="24"/>
        </w:rPr>
        <w:t xml:space="preserve">is a malleable material, forged by hand and </w:t>
      </w:r>
      <w:r w:rsidRPr="00AD22FF">
        <w:rPr>
          <w:rFonts w:ascii="Arial" w:hAnsi="Arial" w:cs="Arial"/>
          <w:sz w:val="24"/>
          <w:szCs w:val="24"/>
        </w:rPr>
        <w:t xml:space="preserve">tends to be delicate – scrolls and foliage are common motifs – and, due to the specific craft skills involved in its working, slight variations of pattern and design are typical. Traditionally, blacksmiths worked the iron by hammering the material to </w:t>
      </w:r>
      <w:r w:rsidR="008A2096" w:rsidRPr="00AD22FF">
        <w:rPr>
          <w:rFonts w:ascii="Arial" w:hAnsi="Arial" w:cs="Arial"/>
          <w:sz w:val="24"/>
          <w:szCs w:val="24"/>
        </w:rPr>
        <w:t>shape and</w:t>
      </w:r>
      <w:r w:rsidRPr="00AD22FF">
        <w:rPr>
          <w:rFonts w:ascii="Arial" w:hAnsi="Arial" w:cs="Arial"/>
          <w:sz w:val="24"/>
          <w:szCs w:val="24"/>
        </w:rPr>
        <w:t xml:space="preserve"> assembled it by fire welding and by using collars, riv</w:t>
      </w:r>
      <w:r w:rsidR="0017327A" w:rsidRPr="00AD22FF">
        <w:rPr>
          <w:rFonts w:ascii="Arial" w:hAnsi="Arial" w:cs="Arial"/>
          <w:sz w:val="24"/>
          <w:szCs w:val="24"/>
        </w:rPr>
        <w:t>ets and other mechanical means.</w:t>
      </w:r>
      <w:r w:rsidR="00FB20F5" w:rsidRPr="00AD22FF">
        <w:rPr>
          <w:rFonts w:ascii="Arial" w:hAnsi="Arial" w:cs="Arial"/>
          <w:sz w:val="24"/>
          <w:szCs w:val="24"/>
        </w:rPr>
        <w:t xml:space="preserve">  Wrought iron has </w:t>
      </w:r>
      <w:r w:rsidR="008A2096" w:rsidRPr="00AD22FF">
        <w:rPr>
          <w:rFonts w:ascii="Arial" w:hAnsi="Arial" w:cs="Arial"/>
          <w:sz w:val="24"/>
          <w:szCs w:val="24"/>
        </w:rPr>
        <w:t>sometimes</w:t>
      </w:r>
      <w:r w:rsidR="00FB20F5" w:rsidRPr="00AD22FF">
        <w:rPr>
          <w:rFonts w:ascii="Arial" w:hAnsi="Arial" w:cs="Arial"/>
          <w:sz w:val="24"/>
          <w:szCs w:val="24"/>
        </w:rPr>
        <w:t xml:space="preserve"> been replaced during the 20</w:t>
      </w:r>
      <w:r w:rsidR="00FB20F5" w:rsidRPr="00AD22FF">
        <w:rPr>
          <w:rFonts w:ascii="Arial" w:hAnsi="Arial" w:cs="Arial"/>
          <w:sz w:val="24"/>
          <w:szCs w:val="24"/>
          <w:vertAlign w:val="superscript"/>
        </w:rPr>
        <w:t>th</w:t>
      </w:r>
      <w:r w:rsidR="00FB20F5" w:rsidRPr="00AD22FF">
        <w:rPr>
          <w:rFonts w:ascii="Arial" w:hAnsi="Arial" w:cs="Arial"/>
          <w:sz w:val="24"/>
          <w:szCs w:val="24"/>
        </w:rPr>
        <w:t xml:space="preserve"> century with mild streel replicas.</w:t>
      </w:r>
    </w:p>
    <w:p w14:paraId="004B9502" w14:textId="48C94B13" w:rsidR="00204614" w:rsidRDefault="00204614" w:rsidP="008A2096">
      <w:pPr>
        <w:pStyle w:val="ListParagraph"/>
        <w:rPr>
          <w:rFonts w:ascii="Arial" w:hAnsi="Arial" w:cs="Arial"/>
          <w:sz w:val="24"/>
          <w:szCs w:val="24"/>
        </w:rPr>
      </w:pPr>
    </w:p>
    <w:p w14:paraId="153D9BB8" w14:textId="609C59A2" w:rsidR="0017327A" w:rsidRDefault="00B021C4" w:rsidP="00B021C4">
      <w:pPr>
        <w:jc w:val="both"/>
        <w:rPr>
          <w:rFonts w:ascii="Arial" w:hAnsi="Arial" w:cs="Arial"/>
          <w:sz w:val="24"/>
          <w:szCs w:val="24"/>
        </w:rPr>
      </w:pPr>
      <w:r>
        <w:rPr>
          <w:rFonts w:ascii="Arial" w:hAnsi="Arial" w:cs="Arial"/>
          <w:sz w:val="24"/>
          <w:szCs w:val="24"/>
        </w:rPr>
        <w:t>The causes of deterioration can be from l</w:t>
      </w:r>
      <w:r w:rsidR="0017327A" w:rsidRPr="00AD22FF">
        <w:rPr>
          <w:rFonts w:ascii="Arial" w:hAnsi="Arial" w:cs="Arial"/>
          <w:sz w:val="24"/>
          <w:szCs w:val="24"/>
        </w:rPr>
        <w:t>ack of maintenance</w:t>
      </w:r>
      <w:r>
        <w:rPr>
          <w:rFonts w:ascii="Arial" w:hAnsi="Arial" w:cs="Arial"/>
          <w:sz w:val="24"/>
          <w:szCs w:val="24"/>
        </w:rPr>
        <w:t>, d</w:t>
      </w:r>
      <w:r w:rsidR="0017327A" w:rsidRPr="00AD22FF">
        <w:rPr>
          <w:rFonts w:ascii="Arial" w:hAnsi="Arial" w:cs="Arial"/>
          <w:sz w:val="24"/>
          <w:szCs w:val="24"/>
        </w:rPr>
        <w:t>esign flaws</w:t>
      </w:r>
      <w:r>
        <w:rPr>
          <w:rFonts w:ascii="Arial" w:hAnsi="Arial" w:cs="Arial"/>
          <w:sz w:val="24"/>
          <w:szCs w:val="24"/>
        </w:rPr>
        <w:t>, p</w:t>
      </w:r>
      <w:r w:rsidR="0017327A" w:rsidRPr="00AD22FF">
        <w:rPr>
          <w:rFonts w:ascii="Arial" w:hAnsi="Arial" w:cs="Arial"/>
          <w:sz w:val="24"/>
          <w:szCs w:val="24"/>
        </w:rPr>
        <w:t>lant growth</w:t>
      </w:r>
      <w:r>
        <w:rPr>
          <w:rFonts w:ascii="Arial" w:hAnsi="Arial" w:cs="Arial"/>
          <w:sz w:val="24"/>
          <w:szCs w:val="24"/>
        </w:rPr>
        <w:t>, d</w:t>
      </w:r>
      <w:r w:rsidR="0017327A" w:rsidRPr="00AD22FF">
        <w:rPr>
          <w:rFonts w:ascii="Arial" w:hAnsi="Arial" w:cs="Arial"/>
          <w:sz w:val="24"/>
          <w:szCs w:val="24"/>
        </w:rPr>
        <w:t>elamination</w:t>
      </w:r>
      <w:r>
        <w:rPr>
          <w:rFonts w:ascii="Arial" w:hAnsi="Arial" w:cs="Arial"/>
          <w:sz w:val="24"/>
          <w:szCs w:val="24"/>
        </w:rPr>
        <w:t xml:space="preserve"> or i</w:t>
      </w:r>
      <w:r w:rsidR="0017327A" w:rsidRPr="00AD22FF">
        <w:rPr>
          <w:rFonts w:ascii="Arial" w:hAnsi="Arial" w:cs="Arial"/>
          <w:sz w:val="24"/>
          <w:szCs w:val="24"/>
        </w:rPr>
        <w:t>mpact damage</w:t>
      </w:r>
      <w:r>
        <w:rPr>
          <w:rFonts w:ascii="Arial" w:hAnsi="Arial" w:cs="Arial"/>
          <w:sz w:val="24"/>
          <w:szCs w:val="24"/>
        </w:rPr>
        <w:t>.</w:t>
      </w:r>
    </w:p>
    <w:p w14:paraId="6A706D56" w14:textId="34EB721B" w:rsidR="0017327A" w:rsidRPr="00AD22FF" w:rsidRDefault="00B021C4" w:rsidP="001309A8">
      <w:pPr>
        <w:jc w:val="both"/>
        <w:rPr>
          <w:rFonts w:ascii="Arial" w:hAnsi="Arial" w:cs="Arial"/>
          <w:sz w:val="24"/>
          <w:szCs w:val="24"/>
        </w:rPr>
      </w:pPr>
      <w:r>
        <w:rPr>
          <w:rFonts w:ascii="Arial" w:hAnsi="Arial" w:cs="Arial"/>
          <w:sz w:val="24"/>
          <w:szCs w:val="24"/>
        </w:rPr>
        <w:t xml:space="preserve">The signs </w:t>
      </w:r>
      <w:r w:rsidR="00A134A9">
        <w:rPr>
          <w:rFonts w:ascii="Arial" w:hAnsi="Arial" w:cs="Arial"/>
          <w:sz w:val="24"/>
          <w:szCs w:val="24"/>
        </w:rPr>
        <w:t>of</w:t>
      </w:r>
      <w:r>
        <w:rPr>
          <w:rFonts w:ascii="Arial" w:hAnsi="Arial" w:cs="Arial"/>
          <w:sz w:val="24"/>
          <w:szCs w:val="24"/>
        </w:rPr>
        <w:t xml:space="preserve"> damage can be shown by can u</w:t>
      </w:r>
      <w:r w:rsidR="0017327A" w:rsidRPr="00AD22FF">
        <w:rPr>
          <w:rFonts w:ascii="Arial" w:hAnsi="Arial" w:cs="Arial"/>
          <w:sz w:val="24"/>
          <w:szCs w:val="24"/>
        </w:rPr>
        <w:t>neven surface or ‘pitting’</w:t>
      </w:r>
      <w:r>
        <w:rPr>
          <w:rFonts w:ascii="Arial" w:hAnsi="Arial" w:cs="Arial"/>
          <w:sz w:val="24"/>
          <w:szCs w:val="24"/>
        </w:rPr>
        <w:t>, r</w:t>
      </w:r>
      <w:r w:rsidR="0017327A" w:rsidRPr="00AD22FF">
        <w:rPr>
          <w:rFonts w:ascii="Arial" w:hAnsi="Arial" w:cs="Arial"/>
          <w:sz w:val="24"/>
          <w:szCs w:val="24"/>
        </w:rPr>
        <w:t>ust</w:t>
      </w:r>
      <w:r w:rsidR="001309A8">
        <w:rPr>
          <w:rFonts w:ascii="Arial" w:hAnsi="Arial" w:cs="Arial"/>
          <w:sz w:val="24"/>
          <w:szCs w:val="24"/>
        </w:rPr>
        <w:t>, an o</w:t>
      </w:r>
      <w:r w:rsidR="0017327A" w:rsidRPr="00AD22FF">
        <w:rPr>
          <w:rFonts w:ascii="Arial" w:hAnsi="Arial" w:cs="Arial"/>
          <w:sz w:val="24"/>
          <w:szCs w:val="24"/>
        </w:rPr>
        <w:t>ily residue</w:t>
      </w:r>
      <w:r w:rsidR="001309A8">
        <w:rPr>
          <w:rFonts w:ascii="Arial" w:hAnsi="Arial" w:cs="Arial"/>
          <w:sz w:val="24"/>
          <w:szCs w:val="24"/>
        </w:rPr>
        <w:t>, p</w:t>
      </w:r>
      <w:r w:rsidR="0017327A" w:rsidRPr="00AD22FF">
        <w:rPr>
          <w:rFonts w:ascii="Arial" w:hAnsi="Arial" w:cs="Arial"/>
          <w:sz w:val="24"/>
          <w:szCs w:val="24"/>
        </w:rPr>
        <w:t>aint blistering</w:t>
      </w:r>
      <w:r w:rsidR="001309A8">
        <w:rPr>
          <w:rFonts w:ascii="Arial" w:hAnsi="Arial" w:cs="Arial"/>
          <w:sz w:val="24"/>
          <w:szCs w:val="24"/>
        </w:rPr>
        <w:t xml:space="preserve"> or p</w:t>
      </w:r>
      <w:r w:rsidR="0017327A" w:rsidRPr="00AD22FF">
        <w:rPr>
          <w:rFonts w:ascii="Arial" w:hAnsi="Arial" w:cs="Arial"/>
          <w:sz w:val="24"/>
          <w:szCs w:val="24"/>
        </w:rPr>
        <w:t>lant growth</w:t>
      </w:r>
      <w:r w:rsidR="001309A8">
        <w:rPr>
          <w:rFonts w:ascii="Arial" w:hAnsi="Arial" w:cs="Arial"/>
          <w:sz w:val="24"/>
          <w:szCs w:val="24"/>
        </w:rPr>
        <w:t>.</w:t>
      </w:r>
    </w:p>
    <w:p w14:paraId="577C1E9E" w14:textId="66136ACC" w:rsidR="00B021C4" w:rsidRDefault="00B021C4" w:rsidP="00B021C4">
      <w:pPr>
        <w:spacing w:after="0"/>
        <w:rPr>
          <w:rFonts w:ascii="Arial" w:hAnsi="Arial" w:cs="Arial"/>
          <w:sz w:val="24"/>
          <w:szCs w:val="24"/>
        </w:rPr>
      </w:pPr>
      <w:r>
        <w:rPr>
          <w:rFonts w:ascii="Arial" w:hAnsi="Arial" w:cs="Arial"/>
          <w:sz w:val="24"/>
          <w:szCs w:val="24"/>
        </w:rPr>
        <w:t>Guidance on r</w:t>
      </w:r>
      <w:r w:rsidR="008A2096" w:rsidRPr="00AD22FF">
        <w:rPr>
          <w:rFonts w:ascii="Arial" w:hAnsi="Arial" w:cs="Arial"/>
          <w:sz w:val="24"/>
          <w:szCs w:val="24"/>
        </w:rPr>
        <w:t>epair methods can be fou</w:t>
      </w:r>
      <w:r w:rsidR="0074605D" w:rsidRPr="00AD22FF">
        <w:rPr>
          <w:rFonts w:ascii="Arial" w:hAnsi="Arial" w:cs="Arial"/>
          <w:sz w:val="24"/>
          <w:szCs w:val="24"/>
        </w:rPr>
        <w:t xml:space="preserve">nd in </w:t>
      </w:r>
      <w:r w:rsidR="00B368F5">
        <w:rPr>
          <w:rFonts w:ascii="Arial" w:hAnsi="Arial" w:cs="Arial"/>
          <w:sz w:val="24"/>
          <w:szCs w:val="24"/>
        </w:rPr>
        <w:t>Appendix 2</w:t>
      </w:r>
      <w:r w:rsidR="003C75A9">
        <w:rPr>
          <w:rFonts w:ascii="Arial" w:hAnsi="Arial" w:cs="Arial"/>
          <w:sz w:val="24"/>
          <w:szCs w:val="24"/>
        </w:rPr>
        <w:t xml:space="preserve"> </w:t>
      </w:r>
      <w:r w:rsidR="0074605D" w:rsidRPr="00AD22FF">
        <w:rPr>
          <w:rFonts w:ascii="Arial" w:hAnsi="Arial" w:cs="Arial"/>
          <w:sz w:val="24"/>
          <w:szCs w:val="24"/>
        </w:rPr>
        <w:t>Technical G</w:t>
      </w:r>
      <w:r>
        <w:rPr>
          <w:rFonts w:ascii="Arial" w:hAnsi="Arial" w:cs="Arial"/>
          <w:sz w:val="24"/>
          <w:szCs w:val="24"/>
        </w:rPr>
        <w:t>uidance.</w:t>
      </w:r>
    </w:p>
    <w:p w14:paraId="5F80E3D0" w14:textId="19455697" w:rsidR="006522BA" w:rsidRDefault="006522BA" w:rsidP="00B021C4">
      <w:pPr>
        <w:spacing w:after="0"/>
        <w:rPr>
          <w:rFonts w:ascii="Arial" w:hAnsi="Arial" w:cs="Arial"/>
          <w:sz w:val="24"/>
          <w:szCs w:val="24"/>
        </w:rPr>
      </w:pPr>
    </w:p>
    <w:p w14:paraId="0C065473" w14:textId="2D1CBED1" w:rsidR="00A441FF" w:rsidRPr="00AD22FF" w:rsidRDefault="006522BA" w:rsidP="008D3E6F">
      <w:pPr>
        <w:pStyle w:val="Heading2"/>
        <w:rPr>
          <w:rFonts w:ascii="Arial" w:hAnsi="Arial" w:cs="Arial"/>
          <w:color w:val="auto"/>
          <w:sz w:val="28"/>
          <w:szCs w:val="28"/>
        </w:rPr>
      </w:pPr>
      <w:bookmarkStart w:id="12" w:name="_Toc523324131"/>
      <w:r>
        <w:rPr>
          <w:rFonts w:ascii="Arial" w:hAnsi="Arial" w:cs="Arial"/>
          <w:color w:val="auto"/>
          <w:sz w:val="28"/>
          <w:szCs w:val="28"/>
        </w:rPr>
        <w:t xml:space="preserve">Design </w:t>
      </w:r>
      <w:r w:rsidR="00BF05A0" w:rsidRPr="00AD22FF">
        <w:rPr>
          <w:rFonts w:ascii="Arial" w:hAnsi="Arial" w:cs="Arial"/>
          <w:color w:val="auto"/>
          <w:sz w:val="28"/>
          <w:szCs w:val="28"/>
        </w:rPr>
        <w:t xml:space="preserve">Principle </w:t>
      </w:r>
      <w:r w:rsidR="00AF5220" w:rsidRPr="00AD22FF">
        <w:rPr>
          <w:rFonts w:ascii="Arial" w:hAnsi="Arial" w:cs="Arial"/>
          <w:color w:val="auto"/>
          <w:sz w:val="28"/>
          <w:szCs w:val="28"/>
        </w:rPr>
        <w:t>6</w:t>
      </w:r>
      <w:r w:rsidR="00517DF3" w:rsidRPr="00AD22FF">
        <w:rPr>
          <w:rFonts w:ascii="Arial" w:hAnsi="Arial" w:cs="Arial"/>
          <w:color w:val="auto"/>
          <w:sz w:val="28"/>
          <w:szCs w:val="28"/>
        </w:rPr>
        <w:t xml:space="preserve">: </w:t>
      </w:r>
      <w:r w:rsidR="00AF5220" w:rsidRPr="00AD22FF">
        <w:rPr>
          <w:rFonts w:ascii="Arial" w:hAnsi="Arial" w:cs="Arial"/>
          <w:color w:val="auto"/>
          <w:sz w:val="28"/>
          <w:szCs w:val="28"/>
        </w:rPr>
        <w:t xml:space="preserve">Above </w:t>
      </w:r>
      <w:r>
        <w:rPr>
          <w:rFonts w:ascii="Arial" w:hAnsi="Arial" w:cs="Arial"/>
          <w:color w:val="auto"/>
          <w:sz w:val="28"/>
          <w:szCs w:val="28"/>
        </w:rPr>
        <w:t>s</w:t>
      </w:r>
      <w:r w:rsidR="00AF5220" w:rsidRPr="00AD22FF">
        <w:rPr>
          <w:rFonts w:ascii="Arial" w:hAnsi="Arial" w:cs="Arial"/>
          <w:color w:val="auto"/>
          <w:sz w:val="28"/>
          <w:szCs w:val="28"/>
        </w:rPr>
        <w:t>hop</w:t>
      </w:r>
      <w:r w:rsidR="00AC427B" w:rsidRPr="00AD22FF">
        <w:rPr>
          <w:rFonts w:ascii="Arial" w:hAnsi="Arial" w:cs="Arial"/>
          <w:color w:val="auto"/>
          <w:sz w:val="28"/>
          <w:szCs w:val="28"/>
        </w:rPr>
        <w:t xml:space="preserve"> </w:t>
      </w:r>
      <w:r>
        <w:rPr>
          <w:rFonts w:ascii="Arial" w:hAnsi="Arial" w:cs="Arial"/>
          <w:color w:val="auto"/>
          <w:sz w:val="28"/>
          <w:szCs w:val="28"/>
        </w:rPr>
        <w:t>f</w:t>
      </w:r>
      <w:r w:rsidR="00AC427B" w:rsidRPr="00AD22FF">
        <w:rPr>
          <w:rFonts w:ascii="Arial" w:hAnsi="Arial" w:cs="Arial"/>
          <w:color w:val="auto"/>
          <w:sz w:val="28"/>
          <w:szCs w:val="28"/>
        </w:rPr>
        <w:t>eatures</w:t>
      </w:r>
      <w:bookmarkEnd w:id="12"/>
    </w:p>
    <w:p w14:paraId="67EFE256" w14:textId="77777777" w:rsidR="003359AC" w:rsidRPr="00AD22FF" w:rsidRDefault="003359AC" w:rsidP="003359AC">
      <w:pPr>
        <w:spacing w:after="0"/>
        <w:rPr>
          <w:rFonts w:ascii="Arial" w:hAnsi="Arial" w:cs="Arial"/>
          <w:sz w:val="24"/>
          <w:szCs w:val="24"/>
        </w:rPr>
      </w:pPr>
    </w:p>
    <w:p w14:paraId="69E2701B" w14:textId="0FAB15EF" w:rsidR="00F02FFA" w:rsidRPr="00AD22FF" w:rsidRDefault="00F02FFA" w:rsidP="005319B4">
      <w:pPr>
        <w:jc w:val="both"/>
        <w:rPr>
          <w:rFonts w:ascii="Arial" w:hAnsi="Arial" w:cs="Arial"/>
          <w:sz w:val="24"/>
          <w:szCs w:val="24"/>
        </w:rPr>
      </w:pPr>
      <w:r w:rsidRPr="00AD22FF">
        <w:rPr>
          <w:rFonts w:ascii="Arial" w:hAnsi="Arial" w:cs="Arial"/>
          <w:sz w:val="24"/>
          <w:szCs w:val="24"/>
        </w:rPr>
        <w:t xml:space="preserve">The condition and appearance of the </w:t>
      </w:r>
      <w:r w:rsidR="005319B4" w:rsidRPr="00AD22FF">
        <w:rPr>
          <w:rFonts w:ascii="Arial" w:hAnsi="Arial" w:cs="Arial"/>
          <w:sz w:val="24"/>
          <w:szCs w:val="24"/>
        </w:rPr>
        <w:t>upper floo</w:t>
      </w:r>
      <w:r w:rsidR="00376288" w:rsidRPr="00AD22FF">
        <w:rPr>
          <w:rFonts w:ascii="Arial" w:hAnsi="Arial" w:cs="Arial"/>
          <w:sz w:val="24"/>
          <w:szCs w:val="24"/>
        </w:rPr>
        <w:t xml:space="preserve">rs </w:t>
      </w:r>
      <w:r w:rsidR="006522BA">
        <w:rPr>
          <w:rFonts w:ascii="Arial" w:hAnsi="Arial" w:cs="Arial"/>
          <w:sz w:val="24"/>
          <w:szCs w:val="24"/>
        </w:rPr>
        <w:t xml:space="preserve">of buildings </w:t>
      </w:r>
      <w:r w:rsidR="00376288" w:rsidRPr="00AD22FF">
        <w:rPr>
          <w:rFonts w:ascii="Arial" w:hAnsi="Arial" w:cs="Arial"/>
          <w:sz w:val="24"/>
          <w:szCs w:val="24"/>
        </w:rPr>
        <w:t>contribute</w:t>
      </w:r>
      <w:r w:rsidR="005319B4" w:rsidRPr="00AD22FF">
        <w:rPr>
          <w:rFonts w:ascii="Arial" w:hAnsi="Arial" w:cs="Arial"/>
          <w:sz w:val="24"/>
          <w:szCs w:val="24"/>
        </w:rPr>
        <w:t xml:space="preserve"> </w:t>
      </w:r>
      <w:r w:rsidR="00670029" w:rsidRPr="00AD22FF">
        <w:rPr>
          <w:rFonts w:ascii="Arial" w:hAnsi="Arial" w:cs="Arial"/>
          <w:sz w:val="24"/>
          <w:szCs w:val="24"/>
        </w:rPr>
        <w:t xml:space="preserve">significantly </w:t>
      </w:r>
      <w:r w:rsidR="005319B4" w:rsidRPr="00AD22FF">
        <w:rPr>
          <w:rFonts w:ascii="Arial" w:hAnsi="Arial" w:cs="Arial"/>
          <w:sz w:val="24"/>
          <w:szCs w:val="24"/>
        </w:rPr>
        <w:t>to the str</w:t>
      </w:r>
      <w:r w:rsidR="002263A6" w:rsidRPr="00AD22FF">
        <w:rPr>
          <w:rFonts w:ascii="Arial" w:hAnsi="Arial" w:cs="Arial"/>
          <w:sz w:val="24"/>
          <w:szCs w:val="24"/>
        </w:rPr>
        <w:t xml:space="preserve">eet scene. </w:t>
      </w:r>
      <w:r w:rsidR="00376288" w:rsidRPr="00AD22FF">
        <w:rPr>
          <w:rFonts w:ascii="Arial" w:hAnsi="Arial" w:cs="Arial"/>
          <w:sz w:val="24"/>
          <w:szCs w:val="24"/>
        </w:rPr>
        <w:t>W</w:t>
      </w:r>
      <w:r w:rsidR="005319B4" w:rsidRPr="00AD22FF">
        <w:rPr>
          <w:rFonts w:ascii="Arial" w:hAnsi="Arial" w:cs="Arial"/>
          <w:sz w:val="24"/>
          <w:szCs w:val="24"/>
        </w:rPr>
        <w:t>hilst the upper floor</w:t>
      </w:r>
      <w:r w:rsidR="002263A6" w:rsidRPr="00AD22FF">
        <w:rPr>
          <w:rFonts w:ascii="Arial" w:hAnsi="Arial" w:cs="Arial"/>
          <w:sz w:val="24"/>
          <w:szCs w:val="24"/>
        </w:rPr>
        <w:t>s</w:t>
      </w:r>
      <w:r w:rsidR="005319B4" w:rsidRPr="00AD22FF">
        <w:rPr>
          <w:rFonts w:ascii="Arial" w:hAnsi="Arial" w:cs="Arial"/>
          <w:sz w:val="24"/>
          <w:szCs w:val="24"/>
        </w:rPr>
        <w:t xml:space="preserve"> may no</w:t>
      </w:r>
      <w:r w:rsidR="002263A6" w:rsidRPr="00AD22FF">
        <w:rPr>
          <w:rFonts w:ascii="Arial" w:hAnsi="Arial" w:cs="Arial"/>
          <w:sz w:val="24"/>
          <w:szCs w:val="24"/>
        </w:rPr>
        <w:t xml:space="preserve">t </w:t>
      </w:r>
      <w:r w:rsidR="005319B4" w:rsidRPr="00AD22FF">
        <w:rPr>
          <w:rFonts w:ascii="Arial" w:hAnsi="Arial" w:cs="Arial"/>
          <w:sz w:val="24"/>
          <w:szCs w:val="24"/>
        </w:rPr>
        <w:t xml:space="preserve">bear a functional relationship with the </w:t>
      </w:r>
      <w:r w:rsidR="002263A6" w:rsidRPr="00AD22FF">
        <w:rPr>
          <w:rFonts w:ascii="Arial" w:hAnsi="Arial" w:cs="Arial"/>
          <w:sz w:val="24"/>
          <w:szCs w:val="24"/>
        </w:rPr>
        <w:t xml:space="preserve">ground floor </w:t>
      </w:r>
      <w:r w:rsidR="005319B4" w:rsidRPr="00AD22FF">
        <w:rPr>
          <w:rFonts w:ascii="Arial" w:hAnsi="Arial" w:cs="Arial"/>
          <w:sz w:val="24"/>
          <w:szCs w:val="24"/>
        </w:rPr>
        <w:t xml:space="preserve">shop </w:t>
      </w:r>
      <w:r w:rsidR="007007B7" w:rsidRPr="00AD22FF">
        <w:rPr>
          <w:rFonts w:ascii="Arial" w:hAnsi="Arial" w:cs="Arial"/>
          <w:sz w:val="24"/>
          <w:szCs w:val="24"/>
        </w:rPr>
        <w:t>i</w:t>
      </w:r>
      <w:r w:rsidR="00376288" w:rsidRPr="00AD22FF">
        <w:rPr>
          <w:rFonts w:ascii="Arial" w:hAnsi="Arial" w:cs="Arial"/>
          <w:sz w:val="24"/>
          <w:szCs w:val="24"/>
        </w:rPr>
        <w:t xml:space="preserve">t is important that </w:t>
      </w:r>
      <w:r w:rsidR="005319B4" w:rsidRPr="00AD22FF">
        <w:rPr>
          <w:rFonts w:ascii="Arial" w:hAnsi="Arial" w:cs="Arial"/>
          <w:sz w:val="24"/>
          <w:szCs w:val="24"/>
        </w:rPr>
        <w:t>th</w:t>
      </w:r>
      <w:r w:rsidR="002263A6" w:rsidRPr="00AD22FF">
        <w:rPr>
          <w:rFonts w:ascii="Arial" w:hAnsi="Arial" w:cs="Arial"/>
          <w:sz w:val="24"/>
          <w:szCs w:val="24"/>
        </w:rPr>
        <w:t xml:space="preserve">at they </w:t>
      </w:r>
      <w:r w:rsidR="005319B4" w:rsidRPr="00AD22FF">
        <w:rPr>
          <w:rFonts w:ascii="Arial" w:hAnsi="Arial" w:cs="Arial"/>
          <w:sz w:val="24"/>
          <w:szCs w:val="24"/>
        </w:rPr>
        <w:t>still maintain their visual relationship.</w:t>
      </w:r>
    </w:p>
    <w:p w14:paraId="2EF39BB8" w14:textId="2D2C15E2" w:rsidR="005319B4" w:rsidRPr="00AD22FF" w:rsidRDefault="005319B4" w:rsidP="005319B4">
      <w:pPr>
        <w:jc w:val="both"/>
        <w:rPr>
          <w:rFonts w:ascii="Arial" w:hAnsi="Arial" w:cs="Arial"/>
          <w:sz w:val="24"/>
        </w:rPr>
      </w:pPr>
      <w:r w:rsidRPr="00AD22FF">
        <w:rPr>
          <w:rFonts w:ascii="Arial" w:hAnsi="Arial" w:cs="Arial"/>
          <w:sz w:val="24"/>
        </w:rPr>
        <w:t>Traditionally shops would have</w:t>
      </w:r>
      <w:r w:rsidR="00272A4B" w:rsidRPr="00AD22FF">
        <w:rPr>
          <w:rFonts w:ascii="Arial" w:hAnsi="Arial" w:cs="Arial"/>
          <w:sz w:val="24"/>
        </w:rPr>
        <w:t xml:space="preserve"> had living accommodation above. S</w:t>
      </w:r>
      <w:r w:rsidRPr="00AD22FF">
        <w:rPr>
          <w:rFonts w:ascii="Arial" w:hAnsi="Arial" w:cs="Arial"/>
          <w:sz w:val="24"/>
        </w:rPr>
        <w:t xml:space="preserve">ome </w:t>
      </w:r>
      <w:r w:rsidR="006522BA">
        <w:rPr>
          <w:rFonts w:ascii="Arial" w:hAnsi="Arial" w:cs="Arial"/>
          <w:sz w:val="24"/>
        </w:rPr>
        <w:t xml:space="preserve">properties, </w:t>
      </w:r>
      <w:r w:rsidR="00272A4B" w:rsidRPr="00AD22FF">
        <w:rPr>
          <w:rFonts w:ascii="Arial" w:hAnsi="Arial" w:cs="Arial"/>
          <w:sz w:val="24"/>
        </w:rPr>
        <w:t xml:space="preserve">including </w:t>
      </w:r>
      <w:r w:rsidRPr="00AD22FF">
        <w:rPr>
          <w:rFonts w:ascii="Arial" w:hAnsi="Arial" w:cs="Arial"/>
          <w:sz w:val="24"/>
        </w:rPr>
        <w:t>those on Sea View Street</w:t>
      </w:r>
      <w:r w:rsidR="00272A4B" w:rsidRPr="00AD22FF">
        <w:rPr>
          <w:rFonts w:ascii="Arial" w:hAnsi="Arial" w:cs="Arial"/>
          <w:sz w:val="24"/>
        </w:rPr>
        <w:t>,</w:t>
      </w:r>
      <w:r w:rsidRPr="00AD22FF">
        <w:rPr>
          <w:rFonts w:ascii="Arial" w:hAnsi="Arial" w:cs="Arial"/>
          <w:sz w:val="24"/>
        </w:rPr>
        <w:t xml:space="preserve"> were originally </w:t>
      </w:r>
      <w:r w:rsidR="002263A6" w:rsidRPr="00AD22FF">
        <w:rPr>
          <w:rFonts w:ascii="Arial" w:hAnsi="Arial" w:cs="Arial"/>
          <w:sz w:val="24"/>
        </w:rPr>
        <w:t xml:space="preserve">built as </w:t>
      </w:r>
      <w:r w:rsidRPr="00AD22FF">
        <w:rPr>
          <w:rFonts w:ascii="Arial" w:hAnsi="Arial" w:cs="Arial"/>
          <w:sz w:val="24"/>
        </w:rPr>
        <w:t>residential houses before being converted into shops and therefore contain many ‘typical’ house features</w:t>
      </w:r>
      <w:r w:rsidR="002263A6" w:rsidRPr="00AD22FF">
        <w:rPr>
          <w:rFonts w:ascii="Arial" w:hAnsi="Arial" w:cs="Arial"/>
          <w:sz w:val="24"/>
        </w:rPr>
        <w:t xml:space="preserve"> which </w:t>
      </w:r>
      <w:r w:rsidR="006522BA">
        <w:rPr>
          <w:rFonts w:ascii="Arial" w:hAnsi="Arial" w:cs="Arial"/>
          <w:sz w:val="24"/>
        </w:rPr>
        <w:t xml:space="preserve">should </w:t>
      </w:r>
      <w:r w:rsidR="00272A4B" w:rsidRPr="00AD22FF">
        <w:rPr>
          <w:rFonts w:ascii="Arial" w:hAnsi="Arial" w:cs="Arial"/>
          <w:sz w:val="24"/>
        </w:rPr>
        <w:t>be retained and repaired</w:t>
      </w:r>
      <w:r w:rsidR="002263A6" w:rsidRPr="00AD22FF">
        <w:rPr>
          <w:rFonts w:ascii="Arial" w:hAnsi="Arial" w:cs="Arial"/>
          <w:sz w:val="24"/>
        </w:rPr>
        <w:t>.</w:t>
      </w:r>
      <w:r w:rsidR="00670029" w:rsidRPr="00AD22FF">
        <w:rPr>
          <w:rFonts w:ascii="Arial" w:hAnsi="Arial" w:cs="Arial"/>
          <w:sz w:val="24"/>
        </w:rPr>
        <w:t xml:space="preserve"> </w:t>
      </w:r>
      <w:r w:rsidR="007C6A05" w:rsidRPr="00AD22FF">
        <w:rPr>
          <w:rFonts w:ascii="Arial" w:hAnsi="Arial" w:cs="Arial"/>
          <w:sz w:val="24"/>
        </w:rPr>
        <w:t xml:space="preserve">Typical features above shop fronts </w:t>
      </w:r>
      <w:r w:rsidR="006522BA">
        <w:rPr>
          <w:rFonts w:ascii="Arial" w:hAnsi="Arial" w:cs="Arial"/>
          <w:sz w:val="24"/>
        </w:rPr>
        <w:t xml:space="preserve">which are </w:t>
      </w:r>
      <w:r w:rsidR="007C6A05" w:rsidRPr="00AD22FF">
        <w:rPr>
          <w:rFonts w:ascii="Arial" w:hAnsi="Arial" w:cs="Arial"/>
          <w:sz w:val="24"/>
        </w:rPr>
        <w:t xml:space="preserve">eligible for repair are: </w:t>
      </w:r>
    </w:p>
    <w:p w14:paraId="22C2CC04" w14:textId="77777777" w:rsidR="007C6A05" w:rsidRPr="00AD22FF" w:rsidRDefault="0086228D" w:rsidP="0074605D">
      <w:pPr>
        <w:pStyle w:val="ListParagraph"/>
        <w:numPr>
          <w:ilvl w:val="0"/>
          <w:numId w:val="36"/>
        </w:numPr>
        <w:rPr>
          <w:rFonts w:ascii="Arial" w:hAnsi="Arial" w:cs="Arial"/>
          <w:sz w:val="24"/>
          <w:szCs w:val="24"/>
        </w:rPr>
      </w:pPr>
      <w:r w:rsidRPr="00AD22FF">
        <w:rPr>
          <w:rFonts w:ascii="Arial" w:hAnsi="Arial" w:cs="Arial"/>
          <w:sz w:val="24"/>
          <w:szCs w:val="24"/>
        </w:rPr>
        <w:t xml:space="preserve">Windows </w:t>
      </w:r>
    </w:p>
    <w:p w14:paraId="31069F20" w14:textId="4F9ED040" w:rsidR="007C6A05" w:rsidRPr="00AD22FF" w:rsidRDefault="001B538C" w:rsidP="0074605D">
      <w:pPr>
        <w:pStyle w:val="ListParagraph"/>
        <w:numPr>
          <w:ilvl w:val="0"/>
          <w:numId w:val="36"/>
        </w:numPr>
        <w:rPr>
          <w:rFonts w:ascii="Arial" w:hAnsi="Arial" w:cs="Arial"/>
          <w:sz w:val="24"/>
          <w:szCs w:val="24"/>
        </w:rPr>
      </w:pPr>
      <w:r w:rsidRPr="00AD22FF">
        <w:rPr>
          <w:rFonts w:ascii="Arial" w:hAnsi="Arial" w:cs="Arial"/>
          <w:sz w:val="24"/>
          <w:szCs w:val="24"/>
        </w:rPr>
        <w:t>Ground floor doors adjacent to shop</w:t>
      </w:r>
      <w:r w:rsidR="00BF05A0" w:rsidRPr="00AD22FF">
        <w:rPr>
          <w:rFonts w:ascii="Arial" w:hAnsi="Arial" w:cs="Arial"/>
          <w:sz w:val="24"/>
          <w:szCs w:val="24"/>
        </w:rPr>
        <w:t xml:space="preserve"> </w:t>
      </w:r>
      <w:r w:rsidRPr="00AD22FF">
        <w:rPr>
          <w:rFonts w:ascii="Arial" w:hAnsi="Arial" w:cs="Arial"/>
          <w:sz w:val="24"/>
          <w:szCs w:val="24"/>
        </w:rPr>
        <w:t xml:space="preserve">fronts </w:t>
      </w:r>
    </w:p>
    <w:p w14:paraId="5446DA99" w14:textId="76A88E82" w:rsidR="007C6A05" w:rsidRPr="00AD22FF" w:rsidRDefault="0086228D" w:rsidP="0074605D">
      <w:pPr>
        <w:pStyle w:val="ListParagraph"/>
        <w:numPr>
          <w:ilvl w:val="0"/>
          <w:numId w:val="36"/>
        </w:numPr>
        <w:rPr>
          <w:rFonts w:ascii="Arial" w:hAnsi="Arial" w:cs="Arial"/>
          <w:sz w:val="24"/>
          <w:szCs w:val="24"/>
        </w:rPr>
      </w:pPr>
      <w:r w:rsidRPr="00AD22FF">
        <w:rPr>
          <w:rFonts w:ascii="Arial" w:hAnsi="Arial" w:cs="Arial"/>
          <w:sz w:val="24"/>
          <w:szCs w:val="24"/>
        </w:rPr>
        <w:t>Brickwork/rende</w:t>
      </w:r>
      <w:r w:rsidR="007C6A05" w:rsidRPr="00AD22FF">
        <w:rPr>
          <w:rFonts w:ascii="Arial" w:hAnsi="Arial" w:cs="Arial"/>
          <w:sz w:val="24"/>
          <w:szCs w:val="24"/>
        </w:rPr>
        <w:t>r</w:t>
      </w:r>
      <w:r w:rsidR="00946124" w:rsidRPr="00AD22FF">
        <w:rPr>
          <w:rFonts w:ascii="Arial" w:hAnsi="Arial" w:cs="Arial"/>
          <w:sz w:val="24"/>
          <w:szCs w:val="24"/>
        </w:rPr>
        <w:t xml:space="preserve"> (including removal of paint where necessary) </w:t>
      </w:r>
    </w:p>
    <w:p w14:paraId="72E6369A" w14:textId="2E8B20BE" w:rsidR="00B82BB1" w:rsidRPr="00AD22FF" w:rsidRDefault="003C75A9" w:rsidP="0074605D">
      <w:pPr>
        <w:pStyle w:val="ListParagraph"/>
        <w:numPr>
          <w:ilvl w:val="0"/>
          <w:numId w:val="36"/>
        </w:numPr>
        <w:rPr>
          <w:rFonts w:ascii="Arial" w:hAnsi="Arial" w:cs="Arial"/>
          <w:sz w:val="24"/>
          <w:szCs w:val="24"/>
        </w:rPr>
      </w:pPr>
      <w:r w:rsidRPr="00AD22FF">
        <w:rPr>
          <w:noProof/>
          <w:lang w:eastAsia="en-GB"/>
        </w:rPr>
        <w:drawing>
          <wp:anchor distT="0" distB="0" distL="114300" distR="114300" simplePos="0" relativeHeight="251632640" behindDoc="0" locked="0" layoutInCell="1" allowOverlap="1" wp14:anchorId="5BB17F6B" wp14:editId="3FE6CEFE">
            <wp:simplePos x="0" y="0"/>
            <wp:positionH relativeFrom="column">
              <wp:posOffset>3253105</wp:posOffset>
            </wp:positionH>
            <wp:positionV relativeFrom="paragraph">
              <wp:posOffset>6985</wp:posOffset>
            </wp:positionV>
            <wp:extent cx="2775585" cy="2292350"/>
            <wp:effectExtent l="0" t="0" r="5715" b="0"/>
            <wp:wrapSquare wrapText="bothSides"/>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5585" cy="2292350"/>
                    </a:xfrm>
                    <a:prstGeom prst="rect">
                      <a:avLst/>
                    </a:prstGeom>
                  </pic:spPr>
                </pic:pic>
              </a:graphicData>
            </a:graphic>
            <wp14:sizeRelH relativeFrom="page">
              <wp14:pctWidth>0</wp14:pctWidth>
            </wp14:sizeRelH>
            <wp14:sizeRelV relativeFrom="page">
              <wp14:pctHeight>0</wp14:pctHeight>
            </wp14:sizeRelV>
          </wp:anchor>
        </w:drawing>
      </w:r>
      <w:r w:rsidR="009F4F62" w:rsidRPr="00AD22FF">
        <w:rPr>
          <w:noProof/>
          <w:sz w:val="28"/>
          <w:szCs w:val="32"/>
          <w:lang w:eastAsia="en-GB"/>
        </w:rPr>
        <mc:AlternateContent>
          <mc:Choice Requires="wps">
            <w:drawing>
              <wp:anchor distT="0" distB="0" distL="114300" distR="114300" simplePos="0" relativeHeight="251644928" behindDoc="0" locked="0" layoutInCell="1" allowOverlap="1" wp14:anchorId="29ACDA2C" wp14:editId="433E2CD1">
                <wp:simplePos x="0" y="0"/>
                <wp:positionH relativeFrom="column">
                  <wp:posOffset>-2357565</wp:posOffset>
                </wp:positionH>
                <wp:positionV relativeFrom="paragraph">
                  <wp:posOffset>3270885</wp:posOffset>
                </wp:positionV>
                <wp:extent cx="514985" cy="45021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50215"/>
                        </a:xfrm>
                        <a:prstGeom prst="rect">
                          <a:avLst/>
                        </a:prstGeom>
                        <a:noFill/>
                        <a:ln w="9525">
                          <a:noFill/>
                          <a:miter lim="800000"/>
                          <a:headEnd/>
                          <a:tailEnd/>
                        </a:ln>
                      </wps:spPr>
                      <wps:txbx>
                        <w:txbxContent>
                          <w:p w14:paraId="30B37AF8" w14:textId="77777777" w:rsidR="002B49CC" w:rsidRPr="002B4DB9" w:rsidRDefault="002B49CC" w:rsidP="002263A6">
                            <w:pPr>
                              <w:rPr>
                                <w:b/>
                                <w:color w:val="365F91" w:themeColor="accent1" w:themeShade="BF"/>
                                <w:sz w:val="40"/>
                                <w:szCs w:val="40"/>
                              </w:rPr>
                            </w:pPr>
                            <w:r>
                              <w:rPr>
                                <w:b/>
                                <w:color w:val="365F91" w:themeColor="accent1" w:themeShade="BF"/>
                                <w:sz w:val="40"/>
                                <w:szCs w:val="40"/>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85.65pt;margin-top:257.55pt;width:40.55pt;height:3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" filled="f" stroked="f">
                <v:textbox>
                  <w:txbxContent>
                    <w:p w14:paraId="30B37AF8" w14:textId="77777777" w:rsidR="002B49CC" w:rsidRPr="002B4DB9" w:rsidRDefault="002B49CC" w:rsidP="002263A6">
                      <w:pPr>
                        <w:rPr>
                          <w:b/>
                          <w:color w:val="365F91" w:themeColor="accent1" w:themeShade="BF"/>
                          <w:sz w:val="40"/>
                          <w:szCs w:val="40"/>
                        </w:rPr>
                      </w:pPr>
                      <w:r>
                        <w:rPr>
                          <w:b/>
                          <w:color w:val="365F91" w:themeColor="accent1" w:themeShade="BF"/>
                          <w:sz w:val="40"/>
                          <w:szCs w:val="40"/>
                        </w:rPr>
                        <w:t>32</w:t>
                      </w:r>
                    </w:p>
                  </w:txbxContent>
                </v:textbox>
              </v:shape>
            </w:pict>
          </mc:Fallback>
        </mc:AlternateContent>
      </w:r>
      <w:r w:rsidR="00AB6CA4" w:rsidRPr="00AD22FF">
        <w:rPr>
          <w:rFonts w:ascii="Arial" w:hAnsi="Arial" w:cs="Arial"/>
          <w:sz w:val="24"/>
          <w:szCs w:val="24"/>
        </w:rPr>
        <w:t>Rainwater goods</w:t>
      </w:r>
    </w:p>
    <w:p w14:paraId="1E1404C0" w14:textId="2C52504F" w:rsidR="00B82BB1" w:rsidRPr="00AD22FF" w:rsidRDefault="005319B4" w:rsidP="0074605D">
      <w:pPr>
        <w:pStyle w:val="ListParagraph"/>
        <w:numPr>
          <w:ilvl w:val="0"/>
          <w:numId w:val="36"/>
        </w:numPr>
        <w:rPr>
          <w:rFonts w:ascii="Arial" w:hAnsi="Arial" w:cs="Arial"/>
          <w:sz w:val="24"/>
          <w:szCs w:val="24"/>
        </w:rPr>
      </w:pPr>
      <w:r w:rsidRPr="00AD22FF">
        <w:rPr>
          <w:rFonts w:ascii="Arial" w:hAnsi="Arial" w:cs="Arial"/>
          <w:sz w:val="24"/>
          <w:szCs w:val="24"/>
        </w:rPr>
        <w:t>Corbel</w:t>
      </w:r>
      <w:r w:rsidR="007007B7" w:rsidRPr="00AD22FF">
        <w:rPr>
          <w:rFonts w:ascii="Arial" w:hAnsi="Arial" w:cs="Arial"/>
          <w:sz w:val="24"/>
          <w:szCs w:val="24"/>
        </w:rPr>
        <w:t xml:space="preserve"> brackets (supporting gutters)</w:t>
      </w:r>
    </w:p>
    <w:p w14:paraId="0111D316" w14:textId="5DC1552E" w:rsidR="005319B4" w:rsidRPr="00AD22FF" w:rsidRDefault="005319B4" w:rsidP="0074605D">
      <w:pPr>
        <w:pStyle w:val="ListParagraph"/>
        <w:numPr>
          <w:ilvl w:val="0"/>
          <w:numId w:val="36"/>
        </w:numPr>
        <w:rPr>
          <w:rFonts w:ascii="Arial" w:hAnsi="Arial" w:cs="Arial"/>
          <w:sz w:val="24"/>
          <w:szCs w:val="24"/>
        </w:rPr>
      </w:pPr>
      <w:r w:rsidRPr="00AD22FF">
        <w:rPr>
          <w:rFonts w:ascii="Arial" w:hAnsi="Arial" w:cs="Arial"/>
          <w:sz w:val="24"/>
          <w:szCs w:val="24"/>
        </w:rPr>
        <w:t>Roof materials.</w:t>
      </w:r>
      <w:r w:rsidR="00B82BB1" w:rsidRPr="00AD22FF">
        <w:rPr>
          <w:rFonts w:ascii="Arial" w:hAnsi="Arial" w:cs="Arial"/>
          <w:sz w:val="24"/>
          <w:szCs w:val="24"/>
        </w:rPr>
        <w:t xml:space="preserve"> Welsh slate was the p</w:t>
      </w:r>
      <w:r w:rsidR="006522BA">
        <w:rPr>
          <w:rFonts w:ascii="Arial" w:hAnsi="Arial" w:cs="Arial"/>
          <w:sz w:val="24"/>
          <w:szCs w:val="24"/>
        </w:rPr>
        <w:t>redominant roof covering after c.</w:t>
      </w:r>
      <w:r w:rsidR="00B82BB1" w:rsidRPr="00AD22FF">
        <w:rPr>
          <w:rFonts w:ascii="Arial" w:hAnsi="Arial" w:cs="Arial"/>
          <w:sz w:val="24"/>
          <w:szCs w:val="24"/>
        </w:rPr>
        <w:t>1850, but earlier buildings may have had a clay pantile</w:t>
      </w:r>
      <w:r w:rsidR="006522BA">
        <w:rPr>
          <w:rFonts w:ascii="Arial" w:hAnsi="Arial" w:cs="Arial"/>
          <w:sz w:val="24"/>
          <w:szCs w:val="24"/>
        </w:rPr>
        <w:t xml:space="preserve"> roof</w:t>
      </w:r>
      <w:r w:rsidR="00B82BB1" w:rsidRPr="00AD22FF">
        <w:rPr>
          <w:rFonts w:ascii="Arial" w:hAnsi="Arial" w:cs="Arial"/>
          <w:sz w:val="24"/>
          <w:szCs w:val="24"/>
        </w:rPr>
        <w:t>. Where replacement roof coverings are in poor condition or causing structural issues</w:t>
      </w:r>
      <w:r w:rsidR="0085040A" w:rsidRPr="00AD22FF">
        <w:rPr>
          <w:rFonts w:ascii="Arial" w:hAnsi="Arial" w:cs="Arial"/>
          <w:sz w:val="24"/>
          <w:szCs w:val="24"/>
        </w:rPr>
        <w:t xml:space="preserve">, </w:t>
      </w:r>
      <w:r w:rsidR="00B82BB1" w:rsidRPr="00AD22FF">
        <w:rPr>
          <w:rFonts w:ascii="Arial" w:hAnsi="Arial" w:cs="Arial"/>
          <w:sz w:val="24"/>
          <w:szCs w:val="24"/>
        </w:rPr>
        <w:t xml:space="preserve">these may be eligible for grant </w:t>
      </w:r>
      <w:r w:rsidR="006522BA" w:rsidRPr="00AD22FF">
        <w:rPr>
          <w:rFonts w:ascii="Arial" w:hAnsi="Arial" w:cs="Arial"/>
          <w:sz w:val="24"/>
          <w:szCs w:val="24"/>
        </w:rPr>
        <w:t>a</w:t>
      </w:r>
      <w:r w:rsidR="006522BA">
        <w:rPr>
          <w:rFonts w:ascii="Arial" w:hAnsi="Arial" w:cs="Arial"/>
          <w:sz w:val="24"/>
          <w:szCs w:val="24"/>
        </w:rPr>
        <w:t>ssistance</w:t>
      </w:r>
      <w:r w:rsidR="00B82BB1" w:rsidRPr="00AD22FF">
        <w:rPr>
          <w:rFonts w:ascii="Arial" w:hAnsi="Arial" w:cs="Arial"/>
          <w:sz w:val="24"/>
          <w:szCs w:val="24"/>
        </w:rPr>
        <w:t xml:space="preserve">. Slate or pantile </w:t>
      </w:r>
      <w:r w:rsidR="006522BA">
        <w:rPr>
          <w:rFonts w:ascii="Arial" w:hAnsi="Arial" w:cs="Arial"/>
          <w:sz w:val="24"/>
          <w:szCs w:val="24"/>
        </w:rPr>
        <w:t>should be used</w:t>
      </w:r>
    </w:p>
    <w:p w14:paraId="73559ADC" w14:textId="62E82FC5" w:rsidR="00946124" w:rsidRPr="00AD22FF" w:rsidRDefault="00446147" w:rsidP="0074605D">
      <w:pPr>
        <w:pStyle w:val="ListParagraph"/>
        <w:numPr>
          <w:ilvl w:val="0"/>
          <w:numId w:val="36"/>
        </w:numPr>
        <w:rPr>
          <w:rFonts w:ascii="Arial" w:hAnsi="Arial" w:cs="Arial"/>
          <w:sz w:val="24"/>
          <w:szCs w:val="24"/>
        </w:rPr>
      </w:pPr>
      <w:r w:rsidRPr="00AD22FF">
        <w:rPr>
          <w:noProof/>
          <w:lang w:eastAsia="en-GB"/>
        </w:rPr>
        <mc:AlternateContent>
          <mc:Choice Requires="wps">
            <w:drawing>
              <wp:anchor distT="0" distB="0" distL="114300" distR="114300" simplePos="0" relativeHeight="251649024" behindDoc="1" locked="0" layoutInCell="1" allowOverlap="1" wp14:anchorId="0B3D472B" wp14:editId="48E09E6E">
                <wp:simplePos x="0" y="0"/>
                <wp:positionH relativeFrom="margin">
                  <wp:align>left</wp:align>
                </wp:positionH>
                <wp:positionV relativeFrom="paragraph">
                  <wp:posOffset>341630</wp:posOffset>
                </wp:positionV>
                <wp:extent cx="6218555" cy="419100"/>
                <wp:effectExtent l="0" t="0" r="0" b="0"/>
                <wp:wrapTight wrapText="bothSides">
                  <wp:wrapPolygon edited="0">
                    <wp:start x="0" y="0"/>
                    <wp:lineTo x="0" y="20618"/>
                    <wp:lineTo x="21505" y="20618"/>
                    <wp:lineTo x="21505" y="0"/>
                    <wp:lineTo x="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8555" cy="419100"/>
                        </a:xfrm>
                        <a:prstGeom prst="rect">
                          <a:avLst/>
                        </a:prstGeom>
                        <a:solidFill>
                          <a:srgbClr val="FFFFFF"/>
                        </a:solidFill>
                        <a:ln w="9525">
                          <a:noFill/>
                          <a:miter lim="800000"/>
                          <a:headEnd/>
                          <a:tailEnd/>
                        </a:ln>
                      </wps:spPr>
                      <wps:txbx>
                        <w:txbxContent>
                          <w:p w14:paraId="5A935D9E" w14:textId="266A3959" w:rsidR="002B49CC" w:rsidRPr="006522BA" w:rsidRDefault="004415A1" w:rsidP="002263A6">
                            <w:pPr>
                              <w:jc w:val="both"/>
                              <w:rPr>
                                <w:rFonts w:ascii="Arial" w:hAnsi="Arial" w:cs="Arial"/>
                                <w:sz w:val="20"/>
                                <w:szCs w:val="20"/>
                              </w:rPr>
                            </w:pPr>
                            <w:r>
                              <w:rPr>
                                <w:rFonts w:ascii="Arial" w:hAnsi="Arial" w:cs="Arial"/>
                                <w:sz w:val="20"/>
                                <w:szCs w:val="20"/>
                              </w:rPr>
                              <w:t>A picture to show a</w:t>
                            </w:r>
                            <w:r w:rsidR="002B49CC" w:rsidRPr="006522BA">
                              <w:rPr>
                                <w:rFonts w:ascii="Arial" w:hAnsi="Arial" w:cs="Arial"/>
                                <w:sz w:val="20"/>
                                <w:szCs w:val="20"/>
                              </w:rPr>
                              <w:t xml:space="preserve"> brick building </w:t>
                            </w:r>
                            <w:r>
                              <w:rPr>
                                <w:rFonts w:ascii="Arial" w:hAnsi="Arial" w:cs="Arial"/>
                                <w:sz w:val="20"/>
                                <w:szCs w:val="20"/>
                              </w:rPr>
                              <w:t xml:space="preserve">that </w:t>
                            </w:r>
                            <w:r w:rsidR="002B49CC" w:rsidRPr="006522BA">
                              <w:rPr>
                                <w:rFonts w:ascii="Arial" w:hAnsi="Arial" w:cs="Arial"/>
                                <w:sz w:val="20"/>
                                <w:szCs w:val="20"/>
                              </w:rPr>
                              <w:t>has been painted in an impermeable paint. Painting masonry in</w:t>
                            </w:r>
                            <w:r w:rsidR="002B49CC">
                              <w:rPr>
                                <w:rFonts w:ascii="Arial" w:hAnsi="Arial" w:cs="Arial"/>
                                <w:sz w:val="20"/>
                                <w:szCs w:val="20"/>
                              </w:rPr>
                              <w:t xml:space="preserve"> coastal</w:t>
                            </w:r>
                            <w:r w:rsidR="002B49CC" w:rsidRPr="006522BA">
                              <w:rPr>
                                <w:rFonts w:ascii="Arial" w:hAnsi="Arial" w:cs="Arial"/>
                                <w:sz w:val="20"/>
                                <w:szCs w:val="20"/>
                              </w:rPr>
                              <w:t xml:space="preserve"> areas, which are subject to salt air and high winds </w:t>
                            </w:r>
                            <w:r w:rsidR="002B49CC">
                              <w:rPr>
                                <w:rFonts w:ascii="Arial" w:hAnsi="Arial" w:cs="Arial"/>
                                <w:sz w:val="20"/>
                                <w:szCs w:val="20"/>
                              </w:rPr>
                              <w:t xml:space="preserve">can </w:t>
                            </w:r>
                            <w:r w:rsidR="002B49CC" w:rsidRPr="006522BA">
                              <w:rPr>
                                <w:rFonts w:ascii="Arial" w:hAnsi="Arial" w:cs="Arial"/>
                                <w:sz w:val="20"/>
                                <w:szCs w:val="20"/>
                              </w:rPr>
                              <w:t>create an ongoing maintenance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26.9pt;width:489.65pt;height:3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" stroked="f">
                <v:textbox>
                  <w:txbxContent>
                    <w:p w14:paraId="5A935D9E" w14:textId="266A3959" w:rsidR="002B49CC" w:rsidRPr="006522BA" w:rsidRDefault="004415A1" w:rsidP="002263A6">
                      <w:pPr>
                        <w:jc w:val="both"/>
                        <w:rPr>
                          <w:rFonts w:ascii="Arial" w:hAnsi="Arial" w:cs="Arial"/>
                          <w:sz w:val="20"/>
                          <w:szCs w:val="20"/>
                        </w:rPr>
                      </w:pPr>
                      <w:r>
                        <w:rPr>
                          <w:rFonts w:ascii="Arial" w:hAnsi="Arial" w:cs="Arial"/>
                          <w:sz w:val="20"/>
                          <w:szCs w:val="20"/>
                        </w:rPr>
                        <w:t>A picture to show a</w:t>
                      </w:r>
                      <w:r w:rsidR="002B49CC" w:rsidRPr="006522BA">
                        <w:rPr>
                          <w:rFonts w:ascii="Arial" w:hAnsi="Arial" w:cs="Arial"/>
                          <w:sz w:val="20"/>
                          <w:szCs w:val="20"/>
                        </w:rPr>
                        <w:t xml:space="preserve"> brick building </w:t>
                      </w:r>
                      <w:r>
                        <w:rPr>
                          <w:rFonts w:ascii="Arial" w:hAnsi="Arial" w:cs="Arial"/>
                          <w:sz w:val="20"/>
                          <w:szCs w:val="20"/>
                        </w:rPr>
                        <w:t xml:space="preserve">that </w:t>
                      </w:r>
                      <w:r w:rsidR="002B49CC" w:rsidRPr="006522BA">
                        <w:rPr>
                          <w:rFonts w:ascii="Arial" w:hAnsi="Arial" w:cs="Arial"/>
                          <w:sz w:val="20"/>
                          <w:szCs w:val="20"/>
                        </w:rPr>
                        <w:t>has been painted in an impermeable paint. Painting masonry in</w:t>
                      </w:r>
                      <w:r w:rsidR="002B49CC">
                        <w:rPr>
                          <w:rFonts w:ascii="Arial" w:hAnsi="Arial" w:cs="Arial"/>
                          <w:sz w:val="20"/>
                          <w:szCs w:val="20"/>
                        </w:rPr>
                        <w:t xml:space="preserve"> coastal</w:t>
                      </w:r>
                      <w:r w:rsidR="002B49CC" w:rsidRPr="006522BA">
                        <w:rPr>
                          <w:rFonts w:ascii="Arial" w:hAnsi="Arial" w:cs="Arial"/>
                          <w:sz w:val="20"/>
                          <w:szCs w:val="20"/>
                        </w:rPr>
                        <w:t xml:space="preserve"> areas, which are subject to salt air and high winds </w:t>
                      </w:r>
                      <w:r w:rsidR="002B49CC">
                        <w:rPr>
                          <w:rFonts w:ascii="Arial" w:hAnsi="Arial" w:cs="Arial"/>
                          <w:sz w:val="20"/>
                          <w:szCs w:val="20"/>
                        </w:rPr>
                        <w:t xml:space="preserve">can </w:t>
                      </w:r>
                      <w:r w:rsidR="002B49CC" w:rsidRPr="006522BA">
                        <w:rPr>
                          <w:rFonts w:ascii="Arial" w:hAnsi="Arial" w:cs="Arial"/>
                          <w:sz w:val="20"/>
                          <w:szCs w:val="20"/>
                        </w:rPr>
                        <w:t>create an ongoing maintenance issue.</w:t>
                      </w:r>
                    </w:p>
                  </w:txbxContent>
                </v:textbox>
                <w10:wrap type="tight" anchorx="margin"/>
              </v:shape>
            </w:pict>
          </mc:Fallback>
        </mc:AlternateContent>
      </w:r>
      <w:r w:rsidR="00946124" w:rsidRPr="00AD22FF">
        <w:rPr>
          <w:rFonts w:ascii="Arial" w:hAnsi="Arial" w:cs="Arial"/>
          <w:sz w:val="24"/>
          <w:szCs w:val="24"/>
        </w:rPr>
        <w:t>Decorative stone features</w:t>
      </w:r>
    </w:p>
    <w:p w14:paraId="02503117" w14:textId="07DB2E85" w:rsidR="004B6E5A" w:rsidRPr="0038051F" w:rsidRDefault="00476E60" w:rsidP="00446147">
      <w:r>
        <w:rPr>
          <w:rFonts w:ascii="Arial" w:eastAsiaTheme="majorEastAsia" w:hAnsi="Arial" w:cs="Arial"/>
          <w:b/>
          <w:bCs/>
          <w:color w:val="365F91" w:themeColor="accent1" w:themeShade="BF"/>
          <w:sz w:val="32"/>
          <w:szCs w:val="32"/>
        </w:rPr>
        <w:br w:type="page"/>
      </w:r>
      <w:r w:rsidR="009F2719">
        <w:rPr>
          <w:rFonts w:ascii="Arial" w:hAnsi="Arial" w:cs="Arial"/>
          <w:noProof/>
          <w:sz w:val="32"/>
          <w:szCs w:val="32"/>
          <w:lang w:eastAsia="en-GB"/>
        </w:rPr>
        <w:lastRenderedPageBreak/>
        <w:drawing>
          <wp:anchor distT="0" distB="0" distL="114300" distR="114300" simplePos="0" relativeHeight="251718656" behindDoc="0" locked="0" layoutInCell="1" allowOverlap="1" wp14:anchorId="1ABDEE58" wp14:editId="1C7FF258">
            <wp:simplePos x="0" y="0"/>
            <wp:positionH relativeFrom="column">
              <wp:posOffset>3157855</wp:posOffset>
            </wp:positionH>
            <wp:positionV relativeFrom="page">
              <wp:posOffset>8977630</wp:posOffset>
            </wp:positionV>
            <wp:extent cx="1702435" cy="1029335"/>
            <wp:effectExtent l="0" t="0" r="0" b="0"/>
            <wp:wrapNone/>
            <wp:docPr id="35" name="Picture 35" descr="I:\Engie Logos\ENGIE Partnership branding\Partnership logos\PNG files - use for most docs\engie_logo_COL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ngie Logos\ENGIE Partnership branding\Partnership logos\PNG files - use for most docs\engie_logo_COL soli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2435"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1A7">
        <w:rPr>
          <w:rFonts w:ascii="Arial" w:hAnsi="Arial" w:cs="Arial"/>
          <w:noProof/>
          <w:sz w:val="32"/>
          <w:szCs w:val="32"/>
          <w:lang w:eastAsia="en-GB"/>
        </w:rPr>
        <w:drawing>
          <wp:anchor distT="0" distB="0" distL="114300" distR="114300" simplePos="0" relativeHeight="251717632" behindDoc="0" locked="0" layoutInCell="1" allowOverlap="1" wp14:anchorId="29140082" wp14:editId="7E945B4F">
            <wp:simplePos x="0" y="0"/>
            <wp:positionH relativeFrom="column">
              <wp:posOffset>154305</wp:posOffset>
            </wp:positionH>
            <wp:positionV relativeFrom="paragraph">
              <wp:posOffset>8332470</wp:posOffset>
            </wp:positionV>
            <wp:extent cx="2741930" cy="1045845"/>
            <wp:effectExtent l="0" t="0" r="1270" b="1905"/>
            <wp:wrapSquare wrapText="bothSides"/>
            <wp:docPr id="15" name="Picture 15" descr="C:\Users\PorteC\Desktop\National Lottery Fund logo\TNLHLF_Colour_Logo_English_RGB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eC\Desktop\National Lottery Fund logo\TNLHLF_Colour_Logo_English_RGB_0_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93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1A7">
        <w:rPr>
          <w:noProof/>
          <w:lang w:eastAsia="en-GB"/>
        </w:rPr>
        <mc:AlternateContent>
          <mc:Choice Requires="wps">
            <w:drawing>
              <wp:anchor distT="0" distB="0" distL="114300" distR="114300" simplePos="0" relativeHeight="251662336" behindDoc="0" locked="0" layoutInCell="1" allowOverlap="1" wp14:anchorId="0703D4FB" wp14:editId="783B5A02">
                <wp:simplePos x="0" y="0"/>
                <wp:positionH relativeFrom="column">
                  <wp:posOffset>-534390</wp:posOffset>
                </wp:positionH>
                <wp:positionV relativeFrom="paragraph">
                  <wp:posOffset>4094108</wp:posOffset>
                </wp:positionV>
                <wp:extent cx="5210175" cy="5047013"/>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5047013"/>
                        </a:xfrm>
                        <a:prstGeom prst="rect">
                          <a:avLst/>
                        </a:prstGeom>
                        <a:noFill/>
                        <a:ln w="9525">
                          <a:noFill/>
                          <a:miter lim="800000"/>
                          <a:headEnd/>
                          <a:tailEnd/>
                        </a:ln>
                      </wps:spPr>
                      <wps:txbx>
                        <w:txbxContent>
                          <w:p w14:paraId="28EB1A56" w14:textId="46395E3D" w:rsidR="002B49CC" w:rsidRPr="00607E76" w:rsidRDefault="002B49CC" w:rsidP="00EE2188">
                            <w:pPr>
                              <w:widowControl w:val="0"/>
                              <w:spacing w:after="0"/>
                              <w:ind w:firstLine="720"/>
                              <w:jc w:val="both"/>
                              <w:rPr>
                                <w:rFonts w:ascii="Arial" w:hAnsi="Arial" w:cs="Arial"/>
                                <w:b/>
                                <w:bCs/>
                                <w:sz w:val="24"/>
                                <w:szCs w:val="24"/>
                              </w:rPr>
                            </w:pPr>
                          </w:p>
                          <w:p w14:paraId="784CAA52" w14:textId="30B9E5AE" w:rsidR="00D42A64" w:rsidRDefault="00022AC7" w:rsidP="00A67709">
                            <w:pPr>
                              <w:widowControl w:val="0"/>
                              <w:spacing w:after="0"/>
                              <w:ind w:left="720"/>
                              <w:rPr>
                                <w:rFonts w:ascii="Arial" w:hAnsi="Arial" w:cs="Arial"/>
                                <w:b/>
                                <w:bCs/>
                                <w:sz w:val="24"/>
                                <w:szCs w:val="24"/>
                              </w:rPr>
                            </w:pPr>
                            <w:r>
                              <w:rPr>
                                <w:rFonts w:ascii="Arial" w:hAnsi="Arial" w:cs="Arial"/>
                                <w:b/>
                                <w:bCs/>
                                <w:sz w:val="24"/>
                                <w:szCs w:val="24"/>
                              </w:rPr>
                              <w:t>Carol Heidschuster</w:t>
                            </w:r>
                          </w:p>
                          <w:p w14:paraId="4A39EA05" w14:textId="77777777" w:rsidR="00FF00D3" w:rsidRDefault="00FF00D3" w:rsidP="00A67709">
                            <w:pPr>
                              <w:widowControl w:val="0"/>
                              <w:spacing w:after="0"/>
                              <w:ind w:left="720"/>
                              <w:rPr>
                                <w:rFonts w:ascii="Arial" w:hAnsi="Arial" w:cs="Arial"/>
                                <w:b/>
                                <w:bCs/>
                                <w:sz w:val="24"/>
                                <w:szCs w:val="24"/>
                              </w:rPr>
                            </w:pPr>
                            <w:r w:rsidRPr="00FF00D3">
                              <w:rPr>
                                <w:rFonts w:ascii="Arial" w:hAnsi="Arial" w:cs="Arial"/>
                                <w:b/>
                                <w:bCs/>
                                <w:sz w:val="24"/>
                                <w:szCs w:val="24"/>
                              </w:rPr>
                              <w:t>Townscape Heritage Project Manager for Cleethorpes</w:t>
                            </w:r>
                          </w:p>
                          <w:p w14:paraId="4513D779" w14:textId="15D8CD3F" w:rsidR="002B49CC" w:rsidRPr="00607E76" w:rsidRDefault="00FF00D3" w:rsidP="00A67709">
                            <w:pPr>
                              <w:widowControl w:val="0"/>
                              <w:spacing w:after="0"/>
                              <w:ind w:left="720"/>
                              <w:rPr>
                                <w:rFonts w:ascii="Arial" w:hAnsi="Arial" w:cs="Arial"/>
                                <w:b/>
                                <w:bCs/>
                                <w:sz w:val="24"/>
                                <w:szCs w:val="24"/>
                              </w:rPr>
                            </w:pPr>
                            <w:r>
                              <w:rPr>
                                <w:rFonts w:ascii="Arial" w:hAnsi="Arial" w:cs="Arial"/>
                                <w:b/>
                                <w:bCs/>
                                <w:sz w:val="24"/>
                                <w:szCs w:val="24"/>
                              </w:rPr>
                              <w:t>ENGIE</w:t>
                            </w:r>
                            <w:bookmarkStart w:id="13" w:name="_GoBack"/>
                            <w:bookmarkEnd w:id="13"/>
                            <w:r w:rsidR="002B49CC" w:rsidRPr="00607E76">
                              <w:rPr>
                                <w:rFonts w:ascii="Arial" w:hAnsi="Arial" w:cs="Arial"/>
                                <w:b/>
                                <w:bCs/>
                                <w:sz w:val="24"/>
                                <w:szCs w:val="24"/>
                              </w:rPr>
                              <w:br/>
                            </w:r>
                            <w:r>
                              <w:rPr>
                                <w:rFonts w:ascii="Arial" w:hAnsi="Arial" w:cs="Arial"/>
                                <w:b/>
                                <w:bCs/>
                                <w:sz w:val="24"/>
                                <w:szCs w:val="24"/>
                              </w:rPr>
                              <w:t xml:space="preserve">2 </w:t>
                            </w:r>
                            <w:r w:rsidR="002B49CC" w:rsidRPr="00607E76">
                              <w:rPr>
                                <w:rFonts w:ascii="Arial" w:hAnsi="Arial" w:cs="Arial"/>
                                <w:b/>
                                <w:bCs/>
                                <w:sz w:val="24"/>
                                <w:szCs w:val="24"/>
                              </w:rPr>
                              <w:t>New Oxford House</w:t>
                            </w:r>
                          </w:p>
                          <w:p w14:paraId="566CCF91" w14:textId="1EED0293" w:rsidR="002B49CC" w:rsidRPr="00607E76"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George Street</w:t>
                            </w:r>
                          </w:p>
                          <w:p w14:paraId="05887B1A" w14:textId="07A10A29" w:rsidR="002B49CC" w:rsidRPr="00607E76"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Grimsby</w:t>
                            </w:r>
                          </w:p>
                          <w:p w14:paraId="480F87EF" w14:textId="5D030EC0" w:rsidR="002B49CC" w:rsidRPr="00607E76"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 xml:space="preserve">North East Lincolnshire </w:t>
                            </w:r>
                          </w:p>
                          <w:p w14:paraId="5959CD57" w14:textId="6CD69514" w:rsidR="002B49CC"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DN31 1HB</w:t>
                            </w:r>
                          </w:p>
                          <w:p w14:paraId="7F220A6F" w14:textId="52319175" w:rsidR="00022AC7" w:rsidRDefault="00022AC7" w:rsidP="00EE2188">
                            <w:pPr>
                              <w:widowControl w:val="0"/>
                              <w:spacing w:after="0"/>
                              <w:ind w:firstLine="720"/>
                              <w:jc w:val="both"/>
                              <w:rPr>
                                <w:rFonts w:ascii="Arial" w:hAnsi="Arial" w:cs="Arial"/>
                                <w:b/>
                                <w:bCs/>
                                <w:sz w:val="24"/>
                                <w:szCs w:val="24"/>
                              </w:rPr>
                            </w:pPr>
                          </w:p>
                          <w:p w14:paraId="52A61BA1" w14:textId="12D0995C" w:rsidR="00022AC7" w:rsidRPr="00607E76" w:rsidRDefault="00022AC7" w:rsidP="00EE2188">
                            <w:pPr>
                              <w:widowControl w:val="0"/>
                              <w:spacing w:after="0"/>
                              <w:ind w:firstLine="720"/>
                              <w:jc w:val="both"/>
                              <w:rPr>
                                <w:rFonts w:ascii="Arial" w:hAnsi="Arial" w:cs="Arial"/>
                                <w:b/>
                                <w:bCs/>
                                <w:sz w:val="24"/>
                                <w:szCs w:val="24"/>
                              </w:rPr>
                            </w:pPr>
                            <w:r>
                              <w:rPr>
                                <w:rFonts w:ascii="Arial" w:hAnsi="Arial" w:cs="Arial"/>
                                <w:b/>
                                <w:bCs/>
                                <w:sz w:val="24"/>
                                <w:szCs w:val="24"/>
                              </w:rPr>
                              <w:t>Carol.heid@nelincs.gov.uk</w:t>
                            </w:r>
                          </w:p>
                          <w:p w14:paraId="253E2363" w14:textId="77777777" w:rsidR="002B49CC" w:rsidRPr="00607E76" w:rsidRDefault="002B49CC" w:rsidP="007C6072">
                            <w:pPr>
                              <w:widowControl w:val="0"/>
                              <w:spacing w:after="0"/>
                              <w:jc w:val="both"/>
                              <w:rPr>
                                <w:rFonts w:ascii="Arial" w:hAnsi="Arial" w:cs="Arial"/>
                                <w:b/>
                                <w:bCs/>
                                <w:sz w:val="24"/>
                                <w:szCs w:val="24"/>
                              </w:rPr>
                            </w:pPr>
                            <w:r w:rsidRPr="00607E76">
                              <w:rPr>
                                <w:rFonts w:ascii="Arial" w:hAnsi="Arial" w:cs="Arial"/>
                                <w:b/>
                                <w:bCs/>
                                <w:sz w:val="24"/>
                                <w:szCs w:val="24"/>
                              </w:rPr>
                              <w:t> </w:t>
                            </w:r>
                          </w:p>
                          <w:p w14:paraId="5BE04C0E" w14:textId="5DE18F57" w:rsidR="002B49CC" w:rsidRPr="00607E76" w:rsidRDefault="002B49CC" w:rsidP="007C6072">
                            <w:pPr>
                              <w:widowControl w:val="0"/>
                              <w:spacing w:after="0"/>
                              <w:jc w:val="both"/>
                              <w:rPr>
                                <w:rFonts w:ascii="Arial" w:hAnsi="Arial" w:cs="Arial"/>
                                <w:b/>
                                <w:bCs/>
                                <w:sz w:val="24"/>
                                <w:szCs w:val="24"/>
                              </w:rPr>
                            </w:pPr>
                            <w:r w:rsidRPr="00607E76">
                              <w:rPr>
                                <w:rFonts w:ascii="Arial" w:hAnsi="Arial" w:cs="Arial"/>
                                <w:b/>
                                <w:bCs/>
                                <w:sz w:val="24"/>
                                <w:szCs w:val="24"/>
                              </w:rPr>
                              <w:tab/>
                            </w:r>
                            <w:hyperlink r:id="rId34" w:history="1"/>
                          </w:p>
                          <w:p w14:paraId="46D28CAD" w14:textId="77777777" w:rsidR="002B49CC" w:rsidRPr="00607E76" w:rsidRDefault="002B49CC" w:rsidP="007C6072">
                            <w:pPr>
                              <w:widowControl w:val="0"/>
                              <w:spacing w:after="0"/>
                              <w:jc w:val="both"/>
                              <w:rPr>
                                <w:rFonts w:ascii="Arial" w:hAnsi="Arial" w:cs="Arial"/>
                                <w:b/>
                                <w:bCs/>
                                <w:sz w:val="24"/>
                                <w:szCs w:val="24"/>
                              </w:rPr>
                            </w:pPr>
                            <w:r w:rsidRPr="00607E76">
                              <w:rPr>
                                <w:rFonts w:ascii="Arial" w:hAnsi="Arial" w:cs="Arial"/>
                                <w:b/>
                                <w:bCs/>
                                <w:sz w:val="24"/>
                                <w:szCs w:val="24"/>
                              </w:rPr>
                              <w:t> </w:t>
                            </w:r>
                          </w:p>
                          <w:p w14:paraId="166BAFA7" w14:textId="16EEC321" w:rsidR="002B49CC" w:rsidRPr="00607E76" w:rsidRDefault="002B49CC" w:rsidP="007C6072">
                            <w:pPr>
                              <w:widowControl w:val="0"/>
                              <w:spacing w:after="280"/>
                              <w:jc w:val="both"/>
                              <w:rPr>
                                <w:rFonts w:ascii="Arial" w:hAnsi="Arial" w:cs="Arial"/>
                                <w:b/>
                                <w:bCs/>
                                <w:sz w:val="24"/>
                                <w:szCs w:val="24"/>
                              </w:rPr>
                            </w:pPr>
                            <w:r w:rsidRPr="00607E76">
                              <w:rPr>
                                <w:rFonts w:ascii="Arial" w:hAnsi="Arial" w:cs="Arial"/>
                                <w:b/>
                                <w:bCs/>
                                <w:sz w:val="24"/>
                                <w:szCs w:val="24"/>
                              </w:rPr>
                              <w:tab/>
                            </w:r>
                          </w:p>
                          <w:p w14:paraId="3C3E553D" w14:textId="77777777" w:rsidR="002B49CC" w:rsidRPr="007C6072" w:rsidRDefault="002B49CC" w:rsidP="007C6072">
                            <w:pPr>
                              <w:widowControl w:val="0"/>
                              <w:spacing w:after="280" w:line="273" w:lineRule="auto"/>
                              <w:jc w:val="both"/>
                              <w:rPr>
                                <w:rFonts w:ascii="Arial" w:hAnsi="Arial" w:cs="Arial"/>
                                <w:b/>
                                <w:bCs/>
                                <w:color w:val="FFFFFF" w:themeColor="background1"/>
                                <w:sz w:val="24"/>
                                <w:szCs w:val="24"/>
                              </w:rPr>
                            </w:pPr>
                            <w:r w:rsidRPr="007C6072">
                              <w:rPr>
                                <w:rFonts w:ascii="Arial" w:hAnsi="Arial" w:cs="Arial"/>
                                <w:b/>
                                <w:bCs/>
                                <w:color w:val="FFFFFF" w:themeColor="background1"/>
                                <w:sz w:val="24"/>
                                <w:szCs w:val="24"/>
                              </w:rPr>
                              <w:tab/>
                              <w:t>Mobile: 07??? ??????</w:t>
                            </w:r>
                          </w:p>
                          <w:p w14:paraId="3E58C825" w14:textId="77777777" w:rsidR="002B49CC" w:rsidRDefault="002B49CC" w:rsidP="007C6072">
                            <w:pPr>
                              <w:widowControl w:val="0"/>
                              <w:rPr>
                                <w:rFonts w:ascii="Calibri" w:hAnsi="Calibri" w:cs="Times New Roman"/>
                                <w:color w:val="000000"/>
                                <w:sz w:val="20"/>
                                <w:szCs w:val="20"/>
                              </w:rPr>
                            </w:pPr>
                            <w:r>
                              <w:t> </w:t>
                            </w:r>
                          </w:p>
                          <w:p w14:paraId="6F031C1D" w14:textId="77777777" w:rsidR="002B49CC" w:rsidRDefault="002B4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42.1pt;margin-top:322.35pt;width:410.25pt;height:39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" filled="f" stroked="f">
                <v:textbox>
                  <w:txbxContent>
                    <w:p w14:paraId="28EB1A56" w14:textId="46395E3D" w:rsidR="002B49CC" w:rsidRPr="00607E76" w:rsidRDefault="002B49CC" w:rsidP="00EE2188">
                      <w:pPr>
                        <w:widowControl w:val="0"/>
                        <w:spacing w:after="0"/>
                        <w:ind w:firstLine="720"/>
                        <w:jc w:val="both"/>
                        <w:rPr>
                          <w:rFonts w:ascii="Arial" w:hAnsi="Arial" w:cs="Arial"/>
                          <w:b/>
                          <w:bCs/>
                          <w:sz w:val="24"/>
                          <w:szCs w:val="24"/>
                        </w:rPr>
                      </w:pPr>
                    </w:p>
                    <w:p w14:paraId="784CAA52" w14:textId="30B9E5AE" w:rsidR="00D42A64" w:rsidRDefault="00022AC7" w:rsidP="00A67709">
                      <w:pPr>
                        <w:widowControl w:val="0"/>
                        <w:spacing w:after="0"/>
                        <w:ind w:left="720"/>
                        <w:rPr>
                          <w:rFonts w:ascii="Arial" w:hAnsi="Arial" w:cs="Arial"/>
                          <w:b/>
                          <w:bCs/>
                          <w:sz w:val="24"/>
                          <w:szCs w:val="24"/>
                        </w:rPr>
                      </w:pPr>
                      <w:r>
                        <w:rPr>
                          <w:rFonts w:ascii="Arial" w:hAnsi="Arial" w:cs="Arial"/>
                          <w:b/>
                          <w:bCs/>
                          <w:sz w:val="24"/>
                          <w:szCs w:val="24"/>
                        </w:rPr>
                        <w:t>Carol Heidschuster</w:t>
                      </w:r>
                    </w:p>
                    <w:p w14:paraId="4A39EA05" w14:textId="77777777" w:rsidR="00FF00D3" w:rsidRDefault="00FF00D3" w:rsidP="00A67709">
                      <w:pPr>
                        <w:widowControl w:val="0"/>
                        <w:spacing w:after="0"/>
                        <w:ind w:left="720"/>
                        <w:rPr>
                          <w:rFonts w:ascii="Arial" w:hAnsi="Arial" w:cs="Arial"/>
                          <w:b/>
                          <w:bCs/>
                          <w:sz w:val="24"/>
                          <w:szCs w:val="24"/>
                        </w:rPr>
                      </w:pPr>
                      <w:r w:rsidRPr="00FF00D3">
                        <w:rPr>
                          <w:rFonts w:ascii="Arial" w:hAnsi="Arial" w:cs="Arial"/>
                          <w:b/>
                          <w:bCs/>
                          <w:sz w:val="24"/>
                          <w:szCs w:val="24"/>
                        </w:rPr>
                        <w:t>Townscape Heritage Project Manager for Cleethorpes</w:t>
                      </w:r>
                    </w:p>
                    <w:p w14:paraId="4513D779" w14:textId="15D8CD3F" w:rsidR="002B49CC" w:rsidRPr="00607E76" w:rsidRDefault="00FF00D3" w:rsidP="00A67709">
                      <w:pPr>
                        <w:widowControl w:val="0"/>
                        <w:spacing w:after="0"/>
                        <w:ind w:left="720"/>
                        <w:rPr>
                          <w:rFonts w:ascii="Arial" w:hAnsi="Arial" w:cs="Arial"/>
                          <w:b/>
                          <w:bCs/>
                          <w:sz w:val="24"/>
                          <w:szCs w:val="24"/>
                        </w:rPr>
                      </w:pPr>
                      <w:r>
                        <w:rPr>
                          <w:rFonts w:ascii="Arial" w:hAnsi="Arial" w:cs="Arial"/>
                          <w:b/>
                          <w:bCs/>
                          <w:sz w:val="24"/>
                          <w:szCs w:val="24"/>
                        </w:rPr>
                        <w:t>ENGIE</w:t>
                      </w:r>
                      <w:bookmarkStart w:id="14" w:name="_GoBack"/>
                      <w:bookmarkEnd w:id="14"/>
                      <w:r w:rsidR="002B49CC" w:rsidRPr="00607E76">
                        <w:rPr>
                          <w:rFonts w:ascii="Arial" w:hAnsi="Arial" w:cs="Arial"/>
                          <w:b/>
                          <w:bCs/>
                          <w:sz w:val="24"/>
                          <w:szCs w:val="24"/>
                        </w:rPr>
                        <w:br/>
                      </w:r>
                      <w:r>
                        <w:rPr>
                          <w:rFonts w:ascii="Arial" w:hAnsi="Arial" w:cs="Arial"/>
                          <w:b/>
                          <w:bCs/>
                          <w:sz w:val="24"/>
                          <w:szCs w:val="24"/>
                        </w:rPr>
                        <w:t xml:space="preserve">2 </w:t>
                      </w:r>
                      <w:r w:rsidR="002B49CC" w:rsidRPr="00607E76">
                        <w:rPr>
                          <w:rFonts w:ascii="Arial" w:hAnsi="Arial" w:cs="Arial"/>
                          <w:b/>
                          <w:bCs/>
                          <w:sz w:val="24"/>
                          <w:szCs w:val="24"/>
                        </w:rPr>
                        <w:t>New Oxford House</w:t>
                      </w:r>
                    </w:p>
                    <w:p w14:paraId="566CCF91" w14:textId="1EED0293" w:rsidR="002B49CC" w:rsidRPr="00607E76"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George Street</w:t>
                      </w:r>
                    </w:p>
                    <w:p w14:paraId="05887B1A" w14:textId="07A10A29" w:rsidR="002B49CC" w:rsidRPr="00607E76"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Grimsby</w:t>
                      </w:r>
                    </w:p>
                    <w:p w14:paraId="480F87EF" w14:textId="5D030EC0" w:rsidR="002B49CC" w:rsidRPr="00607E76"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 xml:space="preserve">North East Lincolnshire </w:t>
                      </w:r>
                    </w:p>
                    <w:p w14:paraId="5959CD57" w14:textId="6CD69514" w:rsidR="002B49CC"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DN31 1HB</w:t>
                      </w:r>
                    </w:p>
                    <w:p w14:paraId="7F220A6F" w14:textId="52319175" w:rsidR="00022AC7" w:rsidRDefault="00022AC7" w:rsidP="00EE2188">
                      <w:pPr>
                        <w:widowControl w:val="0"/>
                        <w:spacing w:after="0"/>
                        <w:ind w:firstLine="720"/>
                        <w:jc w:val="both"/>
                        <w:rPr>
                          <w:rFonts w:ascii="Arial" w:hAnsi="Arial" w:cs="Arial"/>
                          <w:b/>
                          <w:bCs/>
                          <w:sz w:val="24"/>
                          <w:szCs w:val="24"/>
                        </w:rPr>
                      </w:pPr>
                    </w:p>
                    <w:p w14:paraId="52A61BA1" w14:textId="12D0995C" w:rsidR="00022AC7" w:rsidRPr="00607E76" w:rsidRDefault="00022AC7" w:rsidP="00EE2188">
                      <w:pPr>
                        <w:widowControl w:val="0"/>
                        <w:spacing w:after="0"/>
                        <w:ind w:firstLine="720"/>
                        <w:jc w:val="both"/>
                        <w:rPr>
                          <w:rFonts w:ascii="Arial" w:hAnsi="Arial" w:cs="Arial"/>
                          <w:b/>
                          <w:bCs/>
                          <w:sz w:val="24"/>
                          <w:szCs w:val="24"/>
                        </w:rPr>
                      </w:pPr>
                      <w:r>
                        <w:rPr>
                          <w:rFonts w:ascii="Arial" w:hAnsi="Arial" w:cs="Arial"/>
                          <w:b/>
                          <w:bCs/>
                          <w:sz w:val="24"/>
                          <w:szCs w:val="24"/>
                        </w:rPr>
                        <w:t>Carol.heid@nelincs.gov.uk</w:t>
                      </w:r>
                    </w:p>
                    <w:p w14:paraId="253E2363" w14:textId="77777777" w:rsidR="002B49CC" w:rsidRPr="00607E76" w:rsidRDefault="002B49CC" w:rsidP="007C6072">
                      <w:pPr>
                        <w:widowControl w:val="0"/>
                        <w:spacing w:after="0"/>
                        <w:jc w:val="both"/>
                        <w:rPr>
                          <w:rFonts w:ascii="Arial" w:hAnsi="Arial" w:cs="Arial"/>
                          <w:b/>
                          <w:bCs/>
                          <w:sz w:val="24"/>
                          <w:szCs w:val="24"/>
                        </w:rPr>
                      </w:pPr>
                      <w:r w:rsidRPr="00607E76">
                        <w:rPr>
                          <w:rFonts w:ascii="Arial" w:hAnsi="Arial" w:cs="Arial"/>
                          <w:b/>
                          <w:bCs/>
                          <w:sz w:val="24"/>
                          <w:szCs w:val="24"/>
                        </w:rPr>
                        <w:t> </w:t>
                      </w:r>
                    </w:p>
                    <w:p w14:paraId="5BE04C0E" w14:textId="5DE18F57" w:rsidR="002B49CC" w:rsidRPr="00607E76" w:rsidRDefault="002B49CC" w:rsidP="007C6072">
                      <w:pPr>
                        <w:widowControl w:val="0"/>
                        <w:spacing w:after="0"/>
                        <w:jc w:val="both"/>
                        <w:rPr>
                          <w:rFonts w:ascii="Arial" w:hAnsi="Arial" w:cs="Arial"/>
                          <w:b/>
                          <w:bCs/>
                          <w:sz w:val="24"/>
                          <w:szCs w:val="24"/>
                        </w:rPr>
                      </w:pPr>
                      <w:r w:rsidRPr="00607E76">
                        <w:rPr>
                          <w:rFonts w:ascii="Arial" w:hAnsi="Arial" w:cs="Arial"/>
                          <w:b/>
                          <w:bCs/>
                          <w:sz w:val="24"/>
                          <w:szCs w:val="24"/>
                        </w:rPr>
                        <w:tab/>
                      </w:r>
                      <w:hyperlink r:id="rId35" w:history="1"/>
                    </w:p>
                    <w:p w14:paraId="46D28CAD" w14:textId="77777777" w:rsidR="002B49CC" w:rsidRPr="00607E76" w:rsidRDefault="002B49CC" w:rsidP="007C6072">
                      <w:pPr>
                        <w:widowControl w:val="0"/>
                        <w:spacing w:after="0"/>
                        <w:jc w:val="both"/>
                        <w:rPr>
                          <w:rFonts w:ascii="Arial" w:hAnsi="Arial" w:cs="Arial"/>
                          <w:b/>
                          <w:bCs/>
                          <w:sz w:val="24"/>
                          <w:szCs w:val="24"/>
                        </w:rPr>
                      </w:pPr>
                      <w:r w:rsidRPr="00607E76">
                        <w:rPr>
                          <w:rFonts w:ascii="Arial" w:hAnsi="Arial" w:cs="Arial"/>
                          <w:b/>
                          <w:bCs/>
                          <w:sz w:val="24"/>
                          <w:szCs w:val="24"/>
                        </w:rPr>
                        <w:t> </w:t>
                      </w:r>
                    </w:p>
                    <w:p w14:paraId="166BAFA7" w14:textId="16EEC321" w:rsidR="002B49CC" w:rsidRPr="00607E76" w:rsidRDefault="002B49CC" w:rsidP="007C6072">
                      <w:pPr>
                        <w:widowControl w:val="0"/>
                        <w:spacing w:after="280"/>
                        <w:jc w:val="both"/>
                        <w:rPr>
                          <w:rFonts w:ascii="Arial" w:hAnsi="Arial" w:cs="Arial"/>
                          <w:b/>
                          <w:bCs/>
                          <w:sz w:val="24"/>
                          <w:szCs w:val="24"/>
                        </w:rPr>
                      </w:pPr>
                      <w:r w:rsidRPr="00607E76">
                        <w:rPr>
                          <w:rFonts w:ascii="Arial" w:hAnsi="Arial" w:cs="Arial"/>
                          <w:b/>
                          <w:bCs/>
                          <w:sz w:val="24"/>
                          <w:szCs w:val="24"/>
                        </w:rPr>
                        <w:tab/>
                      </w:r>
                    </w:p>
                    <w:p w14:paraId="3C3E553D" w14:textId="77777777" w:rsidR="002B49CC" w:rsidRPr="007C6072" w:rsidRDefault="002B49CC" w:rsidP="007C6072">
                      <w:pPr>
                        <w:widowControl w:val="0"/>
                        <w:spacing w:after="280" w:line="273" w:lineRule="auto"/>
                        <w:jc w:val="both"/>
                        <w:rPr>
                          <w:rFonts w:ascii="Arial" w:hAnsi="Arial" w:cs="Arial"/>
                          <w:b/>
                          <w:bCs/>
                          <w:color w:val="FFFFFF" w:themeColor="background1"/>
                          <w:sz w:val="24"/>
                          <w:szCs w:val="24"/>
                        </w:rPr>
                      </w:pPr>
                      <w:r w:rsidRPr="007C6072">
                        <w:rPr>
                          <w:rFonts w:ascii="Arial" w:hAnsi="Arial" w:cs="Arial"/>
                          <w:b/>
                          <w:bCs/>
                          <w:color w:val="FFFFFF" w:themeColor="background1"/>
                          <w:sz w:val="24"/>
                          <w:szCs w:val="24"/>
                        </w:rPr>
                        <w:tab/>
                        <w:t>Mobile: 07??? ??????</w:t>
                      </w:r>
                    </w:p>
                    <w:p w14:paraId="3E58C825" w14:textId="77777777" w:rsidR="002B49CC" w:rsidRDefault="002B49CC" w:rsidP="007C6072">
                      <w:pPr>
                        <w:widowControl w:val="0"/>
                        <w:rPr>
                          <w:rFonts w:ascii="Calibri" w:hAnsi="Calibri" w:cs="Times New Roman"/>
                          <w:color w:val="000000"/>
                          <w:sz w:val="20"/>
                          <w:szCs w:val="20"/>
                        </w:rPr>
                      </w:pPr>
                      <w:r>
                        <w:t> </w:t>
                      </w:r>
                    </w:p>
                    <w:p w14:paraId="6F031C1D" w14:textId="77777777" w:rsidR="002B49CC" w:rsidRDefault="002B49CC"/>
                  </w:txbxContent>
                </v:textbox>
              </v:shape>
            </w:pict>
          </mc:Fallback>
        </mc:AlternateContent>
      </w:r>
      <w:r w:rsidR="00F021A7">
        <w:rPr>
          <w:noProof/>
          <w:lang w:eastAsia="en-GB"/>
        </w:rPr>
        <mc:AlternateContent>
          <mc:Choice Requires="wps">
            <w:drawing>
              <wp:anchor distT="0" distB="0" distL="114300" distR="114300" simplePos="0" relativeHeight="251679744" behindDoc="0" locked="0" layoutInCell="1" allowOverlap="1" wp14:anchorId="6A963AE2" wp14:editId="72F72D3E">
                <wp:simplePos x="0" y="0"/>
                <wp:positionH relativeFrom="column">
                  <wp:posOffset>-4445</wp:posOffset>
                </wp:positionH>
                <wp:positionV relativeFrom="paragraph">
                  <wp:posOffset>3346450</wp:posOffset>
                </wp:positionV>
                <wp:extent cx="2707005" cy="59944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599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43EFDA" w14:textId="3345B4E0" w:rsidR="002B49CC" w:rsidRPr="00607E76" w:rsidRDefault="002B49CC" w:rsidP="00767CFF">
                            <w:pPr>
                              <w:pStyle w:val="Heading1"/>
                              <w:rPr>
                                <w:rFonts w:ascii="Arial" w:hAnsi="Arial" w:cs="Arial"/>
                                <w:color w:val="auto"/>
                                <w:sz w:val="32"/>
                                <w:szCs w:val="32"/>
                              </w:rPr>
                            </w:pPr>
                            <w:bookmarkStart w:id="15" w:name="_Toc523324132"/>
                            <w:r>
                              <w:rPr>
                                <w:rFonts w:ascii="Arial" w:hAnsi="Arial" w:cs="Arial"/>
                                <w:color w:val="auto"/>
                                <w:sz w:val="32"/>
                                <w:szCs w:val="32"/>
                              </w:rPr>
                              <w:t>Contact Details</w:t>
                            </w:r>
                            <w:bookmarkEnd w:id="15"/>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id="Text Box 55" o:spid="_x0000_s1039" type="#_x0000_t202" style="position:absolute;margin-left:-.35pt;margin-top:263.5pt;width:213.15pt;height:47.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" filled="f" stroked="f" strokecolor="black [0]" insetpen="t">
                <v:textbox inset="2.88pt,2.88pt,2.88pt,2.88pt">
                  <w:txbxContent>
                    <w:p w14:paraId="3743EFDA" w14:textId="3345B4E0" w:rsidR="002B49CC" w:rsidRPr="00607E76" w:rsidRDefault="002B49CC" w:rsidP="00767CFF">
                      <w:pPr>
                        <w:pStyle w:val="Heading1"/>
                        <w:rPr>
                          <w:rFonts w:ascii="Arial" w:hAnsi="Arial" w:cs="Arial"/>
                          <w:color w:val="auto"/>
                          <w:sz w:val="32"/>
                          <w:szCs w:val="32"/>
                        </w:rPr>
                      </w:pPr>
                      <w:bookmarkStart w:id="15" w:name="_Toc523324132"/>
                      <w:r>
                        <w:rPr>
                          <w:rFonts w:ascii="Arial" w:hAnsi="Arial" w:cs="Arial"/>
                          <w:color w:val="auto"/>
                          <w:sz w:val="32"/>
                          <w:szCs w:val="32"/>
                        </w:rPr>
                        <w:t>Contact Details</w:t>
                      </w:r>
                      <w:bookmarkEnd w:id="15"/>
                    </w:p>
                  </w:txbxContent>
                </v:textbox>
              </v:shape>
            </w:pict>
          </mc:Fallback>
        </mc:AlternateContent>
      </w:r>
      <w:r w:rsidR="00C96FF9" w:rsidRPr="00C96FF9">
        <w:rPr>
          <w:noProof/>
          <w:lang w:eastAsia="en-GB"/>
        </w:rPr>
        <w:drawing>
          <wp:inline distT="0" distB="0" distL="0" distR="0" wp14:anchorId="26960488" wp14:editId="09624A02">
            <wp:extent cx="6222670" cy="3004457"/>
            <wp:effectExtent l="0" t="0" r="6985" b="5715"/>
            <wp:docPr id="49" name="Picture 49" descr="\\NELDATL2\Data\Balfour Beatty\Regeneration\Teams\PMO\6. Programme Board\Town Centre Improvement Board\Cleethorpes\2 HLF Townscape Heritage\9. Communications\display boards\1\20160901_09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LDATL2\Data\Balfour Beatty\Regeneration\Teams\PMO\6. Programme Board\Town Centre Improvement Board\Cleethorpes\2 HLF Townscape Heritage\9. Communications\display boards\1\20160901_09225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6486"/>
                    <a:stretch/>
                  </pic:blipFill>
                  <pic:spPr bwMode="auto">
                    <a:xfrm>
                      <a:off x="0" y="0"/>
                      <a:ext cx="6233943" cy="3009900"/>
                    </a:xfrm>
                    <a:prstGeom prst="rect">
                      <a:avLst/>
                    </a:prstGeom>
                    <a:noFill/>
                    <a:ln>
                      <a:noFill/>
                    </a:ln>
                    <a:extLst>
                      <a:ext uri="{53640926-AAD7-44D8-BBD7-CCE9431645EC}">
                        <a14:shadowObscured xmlns:a14="http://schemas.microsoft.com/office/drawing/2010/main"/>
                      </a:ext>
                    </a:extLst>
                  </pic:spPr>
                </pic:pic>
              </a:graphicData>
            </a:graphic>
          </wp:inline>
        </w:drawing>
      </w:r>
    </w:p>
    <w:sectPr w:rsidR="004B6E5A" w:rsidRPr="0038051F" w:rsidSect="006522BA">
      <w:headerReference w:type="even" r:id="rId37"/>
      <w:headerReference w:type="default" r:id="rId38"/>
      <w:footerReference w:type="even" r:id="rId39"/>
      <w:footerReference w:type="default" r:id="rId40"/>
      <w:headerReference w:type="first" r:id="rId41"/>
      <w:footerReference w:type="first" r:id="rId42"/>
      <w:pgSz w:w="11906" w:h="16838"/>
      <w:pgMar w:top="142" w:right="1440" w:bottom="142"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8D8034" w16cid:durableId="1ECE1B59"/>
  <w16cid:commentId w16cid:paraId="2A353BA0" w16cid:durableId="1ECE1B54"/>
  <w16cid:commentId w16cid:paraId="744C42D3" w16cid:durableId="1ECE2414"/>
  <w16cid:commentId w16cid:paraId="12A999A9" w16cid:durableId="1ECE24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13D19" w14:textId="77777777" w:rsidR="008B7BF9" w:rsidRDefault="008B7BF9" w:rsidP="00F85222">
      <w:pPr>
        <w:spacing w:after="0" w:line="240" w:lineRule="auto"/>
      </w:pPr>
      <w:r>
        <w:separator/>
      </w:r>
    </w:p>
  </w:endnote>
  <w:endnote w:type="continuationSeparator" w:id="0">
    <w:p w14:paraId="1BDF529E" w14:textId="77777777" w:rsidR="008B7BF9" w:rsidRDefault="008B7BF9" w:rsidP="00F85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5C005" w14:textId="77777777" w:rsidR="00E93793" w:rsidRDefault="00E937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421163"/>
      <w:docPartObj>
        <w:docPartGallery w:val="Page Numbers (Bottom of Page)"/>
        <w:docPartUnique/>
      </w:docPartObj>
    </w:sdtPr>
    <w:sdtEndPr>
      <w:rPr>
        <w:noProof/>
      </w:rPr>
    </w:sdtEndPr>
    <w:sdtContent>
      <w:p w14:paraId="12346F5A" w14:textId="465EF6F5" w:rsidR="002B49CC" w:rsidRDefault="002B49CC">
        <w:pPr>
          <w:pStyle w:val="Footer"/>
          <w:jc w:val="right"/>
        </w:pPr>
        <w:r>
          <w:fldChar w:fldCharType="begin"/>
        </w:r>
        <w:r>
          <w:instrText xml:space="preserve"> PAGE   \* MERGEFORMAT </w:instrText>
        </w:r>
        <w:r>
          <w:fldChar w:fldCharType="separate"/>
        </w:r>
        <w:r w:rsidR="00FF00D3">
          <w:rPr>
            <w:noProof/>
          </w:rPr>
          <w:t>25</w:t>
        </w:r>
        <w:r>
          <w:rPr>
            <w:noProof/>
          </w:rPr>
          <w:fldChar w:fldCharType="end"/>
        </w:r>
      </w:p>
    </w:sdtContent>
  </w:sdt>
  <w:p w14:paraId="2D393755" w14:textId="77777777" w:rsidR="002B49CC" w:rsidRDefault="002B49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88999" w14:textId="77777777" w:rsidR="00E93793" w:rsidRDefault="00E937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F4ABF" w14:textId="77777777" w:rsidR="008B7BF9" w:rsidRDefault="008B7BF9" w:rsidP="00F85222">
      <w:pPr>
        <w:spacing w:after="0" w:line="240" w:lineRule="auto"/>
      </w:pPr>
      <w:r>
        <w:separator/>
      </w:r>
    </w:p>
  </w:footnote>
  <w:footnote w:type="continuationSeparator" w:id="0">
    <w:p w14:paraId="5D99F75C" w14:textId="77777777" w:rsidR="008B7BF9" w:rsidRDefault="008B7BF9" w:rsidP="00F85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B5714" w14:textId="23FB9235" w:rsidR="00E93793" w:rsidRDefault="00E937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2EEDB" w14:textId="0524B7E0" w:rsidR="002B49CC" w:rsidRDefault="002B49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773C6" w14:textId="0D3421A6" w:rsidR="00E93793" w:rsidRDefault="00E937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009F"/>
    <w:multiLevelType w:val="hybridMultilevel"/>
    <w:tmpl w:val="B4CC7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3D399B"/>
    <w:multiLevelType w:val="hybridMultilevel"/>
    <w:tmpl w:val="67C67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D43B90"/>
    <w:multiLevelType w:val="hybridMultilevel"/>
    <w:tmpl w:val="692C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C4D5F"/>
    <w:multiLevelType w:val="hybridMultilevel"/>
    <w:tmpl w:val="5A480A3E"/>
    <w:lvl w:ilvl="0" w:tplc="FFC269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BE826E8"/>
    <w:multiLevelType w:val="hybridMultilevel"/>
    <w:tmpl w:val="A650B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056C21"/>
    <w:multiLevelType w:val="hybridMultilevel"/>
    <w:tmpl w:val="923A5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CD824AB"/>
    <w:multiLevelType w:val="hybridMultilevel"/>
    <w:tmpl w:val="C47A1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65363A"/>
    <w:multiLevelType w:val="hybridMultilevel"/>
    <w:tmpl w:val="55D6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C526E2"/>
    <w:multiLevelType w:val="hybridMultilevel"/>
    <w:tmpl w:val="AFBA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3D5CEF"/>
    <w:multiLevelType w:val="hybridMultilevel"/>
    <w:tmpl w:val="0F48BE80"/>
    <w:lvl w:ilvl="0" w:tplc="08090001">
      <w:start w:val="1"/>
      <w:numFmt w:val="bullet"/>
      <w:lvlText w:val=""/>
      <w:lvlJc w:val="left"/>
      <w:pPr>
        <w:tabs>
          <w:tab w:val="num" w:pos="720"/>
        </w:tabs>
        <w:ind w:left="720" w:hanging="360"/>
      </w:pPr>
      <w:rPr>
        <w:rFonts w:ascii="Symbol" w:hAnsi="Symbol" w:hint="default"/>
      </w:rPr>
    </w:lvl>
    <w:lvl w:ilvl="1" w:tplc="36909ED0" w:tentative="1">
      <w:start w:val="1"/>
      <w:numFmt w:val="bullet"/>
      <w:lvlText w:val="•"/>
      <w:lvlJc w:val="left"/>
      <w:pPr>
        <w:tabs>
          <w:tab w:val="num" w:pos="1440"/>
        </w:tabs>
        <w:ind w:left="1440" w:hanging="360"/>
      </w:pPr>
      <w:rPr>
        <w:rFonts w:ascii="Arial" w:hAnsi="Arial" w:hint="default"/>
      </w:rPr>
    </w:lvl>
    <w:lvl w:ilvl="2" w:tplc="42CC178E" w:tentative="1">
      <w:start w:val="1"/>
      <w:numFmt w:val="bullet"/>
      <w:lvlText w:val="•"/>
      <w:lvlJc w:val="left"/>
      <w:pPr>
        <w:tabs>
          <w:tab w:val="num" w:pos="2160"/>
        </w:tabs>
        <w:ind w:left="2160" w:hanging="360"/>
      </w:pPr>
      <w:rPr>
        <w:rFonts w:ascii="Arial" w:hAnsi="Arial" w:hint="default"/>
      </w:rPr>
    </w:lvl>
    <w:lvl w:ilvl="3" w:tplc="149623F8" w:tentative="1">
      <w:start w:val="1"/>
      <w:numFmt w:val="bullet"/>
      <w:lvlText w:val="•"/>
      <w:lvlJc w:val="left"/>
      <w:pPr>
        <w:tabs>
          <w:tab w:val="num" w:pos="2880"/>
        </w:tabs>
        <w:ind w:left="2880" w:hanging="360"/>
      </w:pPr>
      <w:rPr>
        <w:rFonts w:ascii="Arial" w:hAnsi="Arial" w:hint="default"/>
      </w:rPr>
    </w:lvl>
    <w:lvl w:ilvl="4" w:tplc="44889AB4" w:tentative="1">
      <w:start w:val="1"/>
      <w:numFmt w:val="bullet"/>
      <w:lvlText w:val="•"/>
      <w:lvlJc w:val="left"/>
      <w:pPr>
        <w:tabs>
          <w:tab w:val="num" w:pos="3600"/>
        </w:tabs>
        <w:ind w:left="3600" w:hanging="360"/>
      </w:pPr>
      <w:rPr>
        <w:rFonts w:ascii="Arial" w:hAnsi="Arial" w:hint="default"/>
      </w:rPr>
    </w:lvl>
    <w:lvl w:ilvl="5" w:tplc="65087E0A" w:tentative="1">
      <w:start w:val="1"/>
      <w:numFmt w:val="bullet"/>
      <w:lvlText w:val="•"/>
      <w:lvlJc w:val="left"/>
      <w:pPr>
        <w:tabs>
          <w:tab w:val="num" w:pos="4320"/>
        </w:tabs>
        <w:ind w:left="4320" w:hanging="360"/>
      </w:pPr>
      <w:rPr>
        <w:rFonts w:ascii="Arial" w:hAnsi="Arial" w:hint="default"/>
      </w:rPr>
    </w:lvl>
    <w:lvl w:ilvl="6" w:tplc="BF7A2052" w:tentative="1">
      <w:start w:val="1"/>
      <w:numFmt w:val="bullet"/>
      <w:lvlText w:val="•"/>
      <w:lvlJc w:val="left"/>
      <w:pPr>
        <w:tabs>
          <w:tab w:val="num" w:pos="5040"/>
        </w:tabs>
        <w:ind w:left="5040" w:hanging="360"/>
      </w:pPr>
      <w:rPr>
        <w:rFonts w:ascii="Arial" w:hAnsi="Arial" w:hint="default"/>
      </w:rPr>
    </w:lvl>
    <w:lvl w:ilvl="7" w:tplc="4D5896D8" w:tentative="1">
      <w:start w:val="1"/>
      <w:numFmt w:val="bullet"/>
      <w:lvlText w:val="•"/>
      <w:lvlJc w:val="left"/>
      <w:pPr>
        <w:tabs>
          <w:tab w:val="num" w:pos="5760"/>
        </w:tabs>
        <w:ind w:left="5760" w:hanging="360"/>
      </w:pPr>
      <w:rPr>
        <w:rFonts w:ascii="Arial" w:hAnsi="Arial" w:hint="default"/>
      </w:rPr>
    </w:lvl>
    <w:lvl w:ilvl="8" w:tplc="4D705A36" w:tentative="1">
      <w:start w:val="1"/>
      <w:numFmt w:val="bullet"/>
      <w:lvlText w:val="•"/>
      <w:lvlJc w:val="left"/>
      <w:pPr>
        <w:tabs>
          <w:tab w:val="num" w:pos="6480"/>
        </w:tabs>
        <w:ind w:left="6480" w:hanging="360"/>
      </w:pPr>
      <w:rPr>
        <w:rFonts w:ascii="Arial" w:hAnsi="Arial" w:hint="default"/>
      </w:rPr>
    </w:lvl>
  </w:abstractNum>
  <w:abstractNum w:abstractNumId="10">
    <w:nsid w:val="34205E25"/>
    <w:multiLevelType w:val="hybridMultilevel"/>
    <w:tmpl w:val="1AF4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6B4221"/>
    <w:multiLevelType w:val="hybridMultilevel"/>
    <w:tmpl w:val="43F47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C3D3A17"/>
    <w:multiLevelType w:val="hybridMultilevel"/>
    <w:tmpl w:val="9F8088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DB16A2C"/>
    <w:multiLevelType w:val="hybridMultilevel"/>
    <w:tmpl w:val="4F9A5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EB15640"/>
    <w:multiLevelType w:val="hybridMultilevel"/>
    <w:tmpl w:val="1884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45832FB"/>
    <w:multiLevelType w:val="hybridMultilevel"/>
    <w:tmpl w:val="12FE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4CD2D0B"/>
    <w:multiLevelType w:val="hybridMultilevel"/>
    <w:tmpl w:val="635E7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0848EA"/>
    <w:multiLevelType w:val="hybridMultilevel"/>
    <w:tmpl w:val="572A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390864"/>
    <w:multiLevelType w:val="hybridMultilevel"/>
    <w:tmpl w:val="19A05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BDF7F5A"/>
    <w:multiLevelType w:val="hybridMultilevel"/>
    <w:tmpl w:val="F7DAFC6E"/>
    <w:lvl w:ilvl="0" w:tplc="A39E971C">
      <w:start w:val="1"/>
      <w:numFmt w:val="decimal"/>
      <w:lvlText w:val="%1."/>
      <w:lvlJc w:val="left"/>
      <w:pPr>
        <w:ind w:left="360" w:hanging="360"/>
      </w:pPr>
      <w:rPr>
        <w:color w:val="1F497D"/>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nsid w:val="4D6A220E"/>
    <w:multiLevelType w:val="hybridMultilevel"/>
    <w:tmpl w:val="334E9E4A"/>
    <w:lvl w:ilvl="0" w:tplc="1EBED1BA">
      <w:start w:val="1"/>
      <w:numFmt w:val="bullet"/>
      <w:lvlText w:val="•"/>
      <w:lvlJc w:val="left"/>
      <w:pPr>
        <w:tabs>
          <w:tab w:val="num" w:pos="720"/>
        </w:tabs>
        <w:ind w:left="720" w:hanging="360"/>
      </w:pPr>
      <w:rPr>
        <w:rFonts w:ascii="Arial" w:hAnsi="Arial" w:hint="default"/>
      </w:rPr>
    </w:lvl>
    <w:lvl w:ilvl="1" w:tplc="7388870A" w:tentative="1">
      <w:start w:val="1"/>
      <w:numFmt w:val="bullet"/>
      <w:lvlText w:val="•"/>
      <w:lvlJc w:val="left"/>
      <w:pPr>
        <w:tabs>
          <w:tab w:val="num" w:pos="1440"/>
        </w:tabs>
        <w:ind w:left="1440" w:hanging="360"/>
      </w:pPr>
      <w:rPr>
        <w:rFonts w:ascii="Arial" w:hAnsi="Arial" w:hint="default"/>
      </w:rPr>
    </w:lvl>
    <w:lvl w:ilvl="2" w:tplc="EE946928" w:tentative="1">
      <w:start w:val="1"/>
      <w:numFmt w:val="bullet"/>
      <w:lvlText w:val="•"/>
      <w:lvlJc w:val="left"/>
      <w:pPr>
        <w:tabs>
          <w:tab w:val="num" w:pos="2160"/>
        </w:tabs>
        <w:ind w:left="2160" w:hanging="360"/>
      </w:pPr>
      <w:rPr>
        <w:rFonts w:ascii="Arial" w:hAnsi="Arial" w:hint="default"/>
      </w:rPr>
    </w:lvl>
    <w:lvl w:ilvl="3" w:tplc="89805446" w:tentative="1">
      <w:start w:val="1"/>
      <w:numFmt w:val="bullet"/>
      <w:lvlText w:val="•"/>
      <w:lvlJc w:val="left"/>
      <w:pPr>
        <w:tabs>
          <w:tab w:val="num" w:pos="2880"/>
        </w:tabs>
        <w:ind w:left="2880" w:hanging="360"/>
      </w:pPr>
      <w:rPr>
        <w:rFonts w:ascii="Arial" w:hAnsi="Arial" w:hint="default"/>
      </w:rPr>
    </w:lvl>
    <w:lvl w:ilvl="4" w:tplc="5C523A6E" w:tentative="1">
      <w:start w:val="1"/>
      <w:numFmt w:val="bullet"/>
      <w:lvlText w:val="•"/>
      <w:lvlJc w:val="left"/>
      <w:pPr>
        <w:tabs>
          <w:tab w:val="num" w:pos="3600"/>
        </w:tabs>
        <w:ind w:left="3600" w:hanging="360"/>
      </w:pPr>
      <w:rPr>
        <w:rFonts w:ascii="Arial" w:hAnsi="Arial" w:hint="default"/>
      </w:rPr>
    </w:lvl>
    <w:lvl w:ilvl="5" w:tplc="07E4EE50" w:tentative="1">
      <w:start w:val="1"/>
      <w:numFmt w:val="bullet"/>
      <w:lvlText w:val="•"/>
      <w:lvlJc w:val="left"/>
      <w:pPr>
        <w:tabs>
          <w:tab w:val="num" w:pos="4320"/>
        </w:tabs>
        <w:ind w:left="4320" w:hanging="360"/>
      </w:pPr>
      <w:rPr>
        <w:rFonts w:ascii="Arial" w:hAnsi="Arial" w:hint="default"/>
      </w:rPr>
    </w:lvl>
    <w:lvl w:ilvl="6" w:tplc="F36890A0" w:tentative="1">
      <w:start w:val="1"/>
      <w:numFmt w:val="bullet"/>
      <w:lvlText w:val="•"/>
      <w:lvlJc w:val="left"/>
      <w:pPr>
        <w:tabs>
          <w:tab w:val="num" w:pos="5040"/>
        </w:tabs>
        <w:ind w:left="5040" w:hanging="360"/>
      </w:pPr>
      <w:rPr>
        <w:rFonts w:ascii="Arial" w:hAnsi="Arial" w:hint="default"/>
      </w:rPr>
    </w:lvl>
    <w:lvl w:ilvl="7" w:tplc="C5583D2A" w:tentative="1">
      <w:start w:val="1"/>
      <w:numFmt w:val="bullet"/>
      <w:lvlText w:val="•"/>
      <w:lvlJc w:val="left"/>
      <w:pPr>
        <w:tabs>
          <w:tab w:val="num" w:pos="5760"/>
        </w:tabs>
        <w:ind w:left="5760" w:hanging="360"/>
      </w:pPr>
      <w:rPr>
        <w:rFonts w:ascii="Arial" w:hAnsi="Arial" w:hint="default"/>
      </w:rPr>
    </w:lvl>
    <w:lvl w:ilvl="8" w:tplc="C97642D2" w:tentative="1">
      <w:start w:val="1"/>
      <w:numFmt w:val="bullet"/>
      <w:lvlText w:val="•"/>
      <w:lvlJc w:val="left"/>
      <w:pPr>
        <w:tabs>
          <w:tab w:val="num" w:pos="6480"/>
        </w:tabs>
        <w:ind w:left="6480" w:hanging="360"/>
      </w:pPr>
      <w:rPr>
        <w:rFonts w:ascii="Arial" w:hAnsi="Arial" w:hint="default"/>
      </w:rPr>
    </w:lvl>
  </w:abstractNum>
  <w:abstractNum w:abstractNumId="21">
    <w:nsid w:val="4D7A0697"/>
    <w:multiLevelType w:val="hybridMultilevel"/>
    <w:tmpl w:val="35BCE8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3F19BB"/>
    <w:multiLevelType w:val="hybridMultilevel"/>
    <w:tmpl w:val="2CF628A4"/>
    <w:lvl w:ilvl="0" w:tplc="41F2659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5F43D0"/>
    <w:multiLevelType w:val="hybridMultilevel"/>
    <w:tmpl w:val="ADB4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F45602"/>
    <w:multiLevelType w:val="hybridMultilevel"/>
    <w:tmpl w:val="9F7E2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286B6D"/>
    <w:multiLevelType w:val="hybridMultilevel"/>
    <w:tmpl w:val="864E093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3D151D"/>
    <w:multiLevelType w:val="hybridMultilevel"/>
    <w:tmpl w:val="0D68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EF73B9"/>
    <w:multiLevelType w:val="hybridMultilevel"/>
    <w:tmpl w:val="C2E2F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DEA2714"/>
    <w:multiLevelType w:val="hybridMultilevel"/>
    <w:tmpl w:val="C856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1D187F"/>
    <w:multiLevelType w:val="hybridMultilevel"/>
    <w:tmpl w:val="07AA7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340186"/>
    <w:multiLevelType w:val="hybridMultilevel"/>
    <w:tmpl w:val="56E8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474787"/>
    <w:multiLevelType w:val="hybridMultilevel"/>
    <w:tmpl w:val="EDE4F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493158F"/>
    <w:multiLevelType w:val="hybridMultilevel"/>
    <w:tmpl w:val="68D07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C60E8A"/>
    <w:multiLevelType w:val="hybridMultilevel"/>
    <w:tmpl w:val="E348F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DF31C4"/>
    <w:multiLevelType w:val="hybridMultilevel"/>
    <w:tmpl w:val="78944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6F5EB5"/>
    <w:multiLevelType w:val="hybridMultilevel"/>
    <w:tmpl w:val="29004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2B2A42"/>
    <w:multiLevelType w:val="hybridMultilevel"/>
    <w:tmpl w:val="9BD25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F6B228B"/>
    <w:multiLevelType w:val="hybridMultilevel"/>
    <w:tmpl w:val="7C4A9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1895F26"/>
    <w:multiLevelType w:val="hybridMultilevel"/>
    <w:tmpl w:val="FC72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3EC6AAC"/>
    <w:multiLevelType w:val="hybridMultilevel"/>
    <w:tmpl w:val="12F0D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64F198A"/>
    <w:multiLevelType w:val="hybridMultilevel"/>
    <w:tmpl w:val="05888866"/>
    <w:lvl w:ilvl="0" w:tplc="2FFA134C">
      <w:start w:val="1"/>
      <w:numFmt w:val="bullet"/>
      <w:lvlText w:val="•"/>
      <w:lvlJc w:val="left"/>
      <w:pPr>
        <w:tabs>
          <w:tab w:val="num" w:pos="720"/>
        </w:tabs>
        <w:ind w:left="720" w:hanging="360"/>
      </w:pPr>
      <w:rPr>
        <w:rFonts w:ascii="Arial" w:hAnsi="Arial" w:hint="default"/>
      </w:rPr>
    </w:lvl>
    <w:lvl w:ilvl="1" w:tplc="ACCECE38" w:tentative="1">
      <w:start w:val="1"/>
      <w:numFmt w:val="bullet"/>
      <w:lvlText w:val="•"/>
      <w:lvlJc w:val="left"/>
      <w:pPr>
        <w:tabs>
          <w:tab w:val="num" w:pos="1440"/>
        </w:tabs>
        <w:ind w:left="1440" w:hanging="360"/>
      </w:pPr>
      <w:rPr>
        <w:rFonts w:ascii="Arial" w:hAnsi="Arial" w:hint="default"/>
      </w:rPr>
    </w:lvl>
    <w:lvl w:ilvl="2" w:tplc="D75ECE10" w:tentative="1">
      <w:start w:val="1"/>
      <w:numFmt w:val="bullet"/>
      <w:lvlText w:val="•"/>
      <w:lvlJc w:val="left"/>
      <w:pPr>
        <w:tabs>
          <w:tab w:val="num" w:pos="2160"/>
        </w:tabs>
        <w:ind w:left="2160" w:hanging="360"/>
      </w:pPr>
      <w:rPr>
        <w:rFonts w:ascii="Arial" w:hAnsi="Arial" w:hint="default"/>
      </w:rPr>
    </w:lvl>
    <w:lvl w:ilvl="3" w:tplc="DE481F3C" w:tentative="1">
      <w:start w:val="1"/>
      <w:numFmt w:val="bullet"/>
      <w:lvlText w:val="•"/>
      <w:lvlJc w:val="left"/>
      <w:pPr>
        <w:tabs>
          <w:tab w:val="num" w:pos="2880"/>
        </w:tabs>
        <w:ind w:left="2880" w:hanging="360"/>
      </w:pPr>
      <w:rPr>
        <w:rFonts w:ascii="Arial" w:hAnsi="Arial" w:hint="default"/>
      </w:rPr>
    </w:lvl>
    <w:lvl w:ilvl="4" w:tplc="A5B811FE" w:tentative="1">
      <w:start w:val="1"/>
      <w:numFmt w:val="bullet"/>
      <w:lvlText w:val="•"/>
      <w:lvlJc w:val="left"/>
      <w:pPr>
        <w:tabs>
          <w:tab w:val="num" w:pos="3600"/>
        </w:tabs>
        <w:ind w:left="3600" w:hanging="360"/>
      </w:pPr>
      <w:rPr>
        <w:rFonts w:ascii="Arial" w:hAnsi="Arial" w:hint="default"/>
      </w:rPr>
    </w:lvl>
    <w:lvl w:ilvl="5" w:tplc="85F47F82" w:tentative="1">
      <w:start w:val="1"/>
      <w:numFmt w:val="bullet"/>
      <w:lvlText w:val="•"/>
      <w:lvlJc w:val="left"/>
      <w:pPr>
        <w:tabs>
          <w:tab w:val="num" w:pos="4320"/>
        </w:tabs>
        <w:ind w:left="4320" w:hanging="360"/>
      </w:pPr>
      <w:rPr>
        <w:rFonts w:ascii="Arial" w:hAnsi="Arial" w:hint="default"/>
      </w:rPr>
    </w:lvl>
    <w:lvl w:ilvl="6" w:tplc="299CC0C8" w:tentative="1">
      <w:start w:val="1"/>
      <w:numFmt w:val="bullet"/>
      <w:lvlText w:val="•"/>
      <w:lvlJc w:val="left"/>
      <w:pPr>
        <w:tabs>
          <w:tab w:val="num" w:pos="5040"/>
        </w:tabs>
        <w:ind w:left="5040" w:hanging="360"/>
      </w:pPr>
      <w:rPr>
        <w:rFonts w:ascii="Arial" w:hAnsi="Arial" w:hint="default"/>
      </w:rPr>
    </w:lvl>
    <w:lvl w:ilvl="7" w:tplc="42CE3F4E" w:tentative="1">
      <w:start w:val="1"/>
      <w:numFmt w:val="bullet"/>
      <w:lvlText w:val="•"/>
      <w:lvlJc w:val="left"/>
      <w:pPr>
        <w:tabs>
          <w:tab w:val="num" w:pos="5760"/>
        </w:tabs>
        <w:ind w:left="5760" w:hanging="360"/>
      </w:pPr>
      <w:rPr>
        <w:rFonts w:ascii="Arial" w:hAnsi="Arial" w:hint="default"/>
      </w:rPr>
    </w:lvl>
    <w:lvl w:ilvl="8" w:tplc="1778BA60" w:tentative="1">
      <w:start w:val="1"/>
      <w:numFmt w:val="bullet"/>
      <w:lvlText w:val="•"/>
      <w:lvlJc w:val="left"/>
      <w:pPr>
        <w:tabs>
          <w:tab w:val="num" w:pos="6480"/>
        </w:tabs>
        <w:ind w:left="6480" w:hanging="360"/>
      </w:pPr>
      <w:rPr>
        <w:rFonts w:ascii="Arial" w:hAnsi="Arial" w:hint="default"/>
      </w:rPr>
    </w:lvl>
  </w:abstractNum>
  <w:abstractNum w:abstractNumId="41">
    <w:nsid w:val="774149D4"/>
    <w:multiLevelType w:val="hybridMultilevel"/>
    <w:tmpl w:val="AA5615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BC04F8C"/>
    <w:multiLevelType w:val="hybridMultilevel"/>
    <w:tmpl w:val="D5A4A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F62BD4"/>
    <w:multiLevelType w:val="hybridMultilevel"/>
    <w:tmpl w:val="9E1A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6E10F4"/>
    <w:multiLevelType w:val="hybridMultilevel"/>
    <w:tmpl w:val="864E093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2"/>
  </w:num>
  <w:num w:numId="4">
    <w:abstractNumId w:val="30"/>
  </w:num>
  <w:num w:numId="5">
    <w:abstractNumId w:val="29"/>
  </w:num>
  <w:num w:numId="6">
    <w:abstractNumId w:val="35"/>
  </w:num>
  <w:num w:numId="7">
    <w:abstractNumId w:val="10"/>
  </w:num>
  <w:num w:numId="8">
    <w:abstractNumId w:val="1"/>
  </w:num>
  <w:num w:numId="9">
    <w:abstractNumId w:val="0"/>
  </w:num>
  <w:num w:numId="10">
    <w:abstractNumId w:val="5"/>
  </w:num>
  <w:num w:numId="11">
    <w:abstractNumId w:val="24"/>
  </w:num>
  <w:num w:numId="12">
    <w:abstractNumId w:val="18"/>
  </w:num>
  <w:num w:numId="13">
    <w:abstractNumId w:val="11"/>
  </w:num>
  <w:num w:numId="14">
    <w:abstractNumId w:val="7"/>
  </w:num>
  <w:num w:numId="15">
    <w:abstractNumId w:val="44"/>
  </w:num>
  <w:num w:numId="16">
    <w:abstractNumId w:val="25"/>
  </w:num>
  <w:num w:numId="17">
    <w:abstractNumId w:val="14"/>
  </w:num>
  <w:num w:numId="18">
    <w:abstractNumId w:val="28"/>
  </w:num>
  <w:num w:numId="19">
    <w:abstractNumId w:val="38"/>
  </w:num>
  <w:num w:numId="20">
    <w:abstractNumId w:val="23"/>
  </w:num>
  <w:num w:numId="21">
    <w:abstractNumId w:val="17"/>
  </w:num>
  <w:num w:numId="22">
    <w:abstractNumId w:val="43"/>
  </w:num>
  <w:num w:numId="23">
    <w:abstractNumId w:val="34"/>
  </w:num>
  <w:num w:numId="24">
    <w:abstractNumId w:val="37"/>
  </w:num>
  <w:num w:numId="25">
    <w:abstractNumId w:val="22"/>
  </w:num>
  <w:num w:numId="26">
    <w:abstractNumId w:val="36"/>
  </w:num>
  <w:num w:numId="27">
    <w:abstractNumId w:val="6"/>
  </w:num>
  <w:num w:numId="28">
    <w:abstractNumId w:val="42"/>
  </w:num>
  <w:num w:numId="29">
    <w:abstractNumId w:val="31"/>
  </w:num>
  <w:num w:numId="30">
    <w:abstractNumId w:val="12"/>
  </w:num>
  <w:num w:numId="31">
    <w:abstractNumId w:val="9"/>
  </w:num>
  <w:num w:numId="32">
    <w:abstractNumId w:val="40"/>
  </w:num>
  <w:num w:numId="33">
    <w:abstractNumId w:val="20"/>
  </w:num>
  <w:num w:numId="34">
    <w:abstractNumId w:val="26"/>
  </w:num>
  <w:num w:numId="35">
    <w:abstractNumId w:val="21"/>
  </w:num>
  <w:num w:numId="36">
    <w:abstractNumId w:val="41"/>
  </w:num>
  <w:num w:numId="37">
    <w:abstractNumId w:val="4"/>
  </w:num>
  <w:num w:numId="38">
    <w:abstractNumId w:val="16"/>
  </w:num>
  <w:num w:numId="39">
    <w:abstractNumId w:val="33"/>
  </w:num>
  <w:num w:numId="40">
    <w:abstractNumId w:val="15"/>
  </w:num>
  <w:num w:numId="41">
    <w:abstractNumId w:val="30"/>
  </w:num>
  <w:num w:numId="42">
    <w:abstractNumId w:val="32"/>
  </w:num>
  <w:num w:numId="43">
    <w:abstractNumId w:val="13"/>
  </w:num>
  <w:num w:numId="44">
    <w:abstractNumId w:val="8"/>
  </w:num>
  <w:num w:numId="45">
    <w:abstractNumId w:val="3"/>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garet Campbell (NELC)">
    <w15:presenceInfo w15:providerId="AD" w15:userId="S-1-5-21-847017955-1162229934-1849977318-289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E5A"/>
    <w:rsid w:val="0000569F"/>
    <w:rsid w:val="00006D9C"/>
    <w:rsid w:val="00011EDA"/>
    <w:rsid w:val="00014030"/>
    <w:rsid w:val="00022AC7"/>
    <w:rsid w:val="00034794"/>
    <w:rsid w:val="00043DD8"/>
    <w:rsid w:val="00046258"/>
    <w:rsid w:val="00055908"/>
    <w:rsid w:val="00060C26"/>
    <w:rsid w:val="00063123"/>
    <w:rsid w:val="000657CF"/>
    <w:rsid w:val="00065FD2"/>
    <w:rsid w:val="0007227A"/>
    <w:rsid w:val="000725B9"/>
    <w:rsid w:val="000727EF"/>
    <w:rsid w:val="000873EE"/>
    <w:rsid w:val="00090B56"/>
    <w:rsid w:val="000967EC"/>
    <w:rsid w:val="00096FFC"/>
    <w:rsid w:val="0009718F"/>
    <w:rsid w:val="000A0363"/>
    <w:rsid w:val="000A155E"/>
    <w:rsid w:val="000A7D82"/>
    <w:rsid w:val="000B2D60"/>
    <w:rsid w:val="000C6464"/>
    <w:rsid w:val="000D33FE"/>
    <w:rsid w:val="000D3534"/>
    <w:rsid w:val="000F04F4"/>
    <w:rsid w:val="000F2827"/>
    <w:rsid w:val="000F4D65"/>
    <w:rsid w:val="000F7889"/>
    <w:rsid w:val="00102709"/>
    <w:rsid w:val="001027ED"/>
    <w:rsid w:val="00106C45"/>
    <w:rsid w:val="00106E5E"/>
    <w:rsid w:val="00107AAD"/>
    <w:rsid w:val="0011027F"/>
    <w:rsid w:val="0011373D"/>
    <w:rsid w:val="00115351"/>
    <w:rsid w:val="001210D2"/>
    <w:rsid w:val="00122FB3"/>
    <w:rsid w:val="00123CAF"/>
    <w:rsid w:val="001240F4"/>
    <w:rsid w:val="001265A0"/>
    <w:rsid w:val="00127419"/>
    <w:rsid w:val="001309A8"/>
    <w:rsid w:val="00133613"/>
    <w:rsid w:val="0013539C"/>
    <w:rsid w:val="00140019"/>
    <w:rsid w:val="0014120A"/>
    <w:rsid w:val="00142BF2"/>
    <w:rsid w:val="00143840"/>
    <w:rsid w:val="00161699"/>
    <w:rsid w:val="00167544"/>
    <w:rsid w:val="0017327A"/>
    <w:rsid w:val="00180247"/>
    <w:rsid w:val="00187124"/>
    <w:rsid w:val="00194639"/>
    <w:rsid w:val="001951DE"/>
    <w:rsid w:val="001955AF"/>
    <w:rsid w:val="001A09C9"/>
    <w:rsid w:val="001A0C0B"/>
    <w:rsid w:val="001A13D7"/>
    <w:rsid w:val="001B37E3"/>
    <w:rsid w:val="001B538C"/>
    <w:rsid w:val="001B5816"/>
    <w:rsid w:val="001B7318"/>
    <w:rsid w:val="001C0E79"/>
    <w:rsid w:val="001C4AD8"/>
    <w:rsid w:val="001C70F9"/>
    <w:rsid w:val="001D113E"/>
    <w:rsid w:val="001D1CEE"/>
    <w:rsid w:val="001D382D"/>
    <w:rsid w:val="001E2B84"/>
    <w:rsid w:val="001E4286"/>
    <w:rsid w:val="001E589B"/>
    <w:rsid w:val="001F4792"/>
    <w:rsid w:val="00204614"/>
    <w:rsid w:val="002053A1"/>
    <w:rsid w:val="00205AB8"/>
    <w:rsid w:val="00211025"/>
    <w:rsid w:val="00212073"/>
    <w:rsid w:val="0021324E"/>
    <w:rsid w:val="0021606D"/>
    <w:rsid w:val="00220CAC"/>
    <w:rsid w:val="0022591E"/>
    <w:rsid w:val="002263A6"/>
    <w:rsid w:val="002272EC"/>
    <w:rsid w:val="0023010F"/>
    <w:rsid w:val="00232678"/>
    <w:rsid w:val="00251F20"/>
    <w:rsid w:val="00252967"/>
    <w:rsid w:val="002540AC"/>
    <w:rsid w:val="00257E62"/>
    <w:rsid w:val="002673F9"/>
    <w:rsid w:val="00267B44"/>
    <w:rsid w:val="00272A4B"/>
    <w:rsid w:val="00272BC1"/>
    <w:rsid w:val="00273E24"/>
    <w:rsid w:val="00276D5B"/>
    <w:rsid w:val="00282478"/>
    <w:rsid w:val="002862AA"/>
    <w:rsid w:val="0029031C"/>
    <w:rsid w:val="00292B25"/>
    <w:rsid w:val="0029321B"/>
    <w:rsid w:val="00295A16"/>
    <w:rsid w:val="00296154"/>
    <w:rsid w:val="00297B13"/>
    <w:rsid w:val="002A2442"/>
    <w:rsid w:val="002A51CF"/>
    <w:rsid w:val="002A75FF"/>
    <w:rsid w:val="002B169C"/>
    <w:rsid w:val="002B49CC"/>
    <w:rsid w:val="002B4DB9"/>
    <w:rsid w:val="002B7570"/>
    <w:rsid w:val="002C02E6"/>
    <w:rsid w:val="002C040B"/>
    <w:rsid w:val="002C161D"/>
    <w:rsid w:val="002C2C38"/>
    <w:rsid w:val="002C37B5"/>
    <w:rsid w:val="002D0CD6"/>
    <w:rsid w:val="002D0EA5"/>
    <w:rsid w:val="002D6AEB"/>
    <w:rsid w:val="002D71F7"/>
    <w:rsid w:val="002E1A96"/>
    <w:rsid w:val="002E3887"/>
    <w:rsid w:val="002E5346"/>
    <w:rsid w:val="002F2C5F"/>
    <w:rsid w:val="002F4F8C"/>
    <w:rsid w:val="002F736E"/>
    <w:rsid w:val="00301119"/>
    <w:rsid w:val="00301C84"/>
    <w:rsid w:val="00303D84"/>
    <w:rsid w:val="0030492C"/>
    <w:rsid w:val="00314BD2"/>
    <w:rsid w:val="00316B33"/>
    <w:rsid w:val="0032056B"/>
    <w:rsid w:val="0033063B"/>
    <w:rsid w:val="0033114D"/>
    <w:rsid w:val="00331AE2"/>
    <w:rsid w:val="003359AC"/>
    <w:rsid w:val="00344244"/>
    <w:rsid w:val="00344C52"/>
    <w:rsid w:val="00344EFE"/>
    <w:rsid w:val="00354413"/>
    <w:rsid w:val="003563E9"/>
    <w:rsid w:val="003603E5"/>
    <w:rsid w:val="00360D62"/>
    <w:rsid w:val="00361DEA"/>
    <w:rsid w:val="0036340C"/>
    <w:rsid w:val="00366CDF"/>
    <w:rsid w:val="00376288"/>
    <w:rsid w:val="003769C2"/>
    <w:rsid w:val="00377A45"/>
    <w:rsid w:val="00380153"/>
    <w:rsid w:val="0038051F"/>
    <w:rsid w:val="00381CC9"/>
    <w:rsid w:val="00382813"/>
    <w:rsid w:val="003976E9"/>
    <w:rsid w:val="003A07B6"/>
    <w:rsid w:val="003A0E89"/>
    <w:rsid w:val="003B21C8"/>
    <w:rsid w:val="003C3DAF"/>
    <w:rsid w:val="003C648C"/>
    <w:rsid w:val="003C75A9"/>
    <w:rsid w:val="003C7B70"/>
    <w:rsid w:val="003D1483"/>
    <w:rsid w:val="003E1F22"/>
    <w:rsid w:val="003E51E6"/>
    <w:rsid w:val="003F002B"/>
    <w:rsid w:val="003F4A2B"/>
    <w:rsid w:val="003F4D16"/>
    <w:rsid w:val="003F500E"/>
    <w:rsid w:val="003F7471"/>
    <w:rsid w:val="0041491A"/>
    <w:rsid w:val="00414B23"/>
    <w:rsid w:val="004222F8"/>
    <w:rsid w:val="00434B33"/>
    <w:rsid w:val="00435A9A"/>
    <w:rsid w:val="00435C0C"/>
    <w:rsid w:val="004415A1"/>
    <w:rsid w:val="00444F10"/>
    <w:rsid w:val="00446147"/>
    <w:rsid w:val="00447980"/>
    <w:rsid w:val="00450B4D"/>
    <w:rsid w:val="0045256A"/>
    <w:rsid w:val="00462E05"/>
    <w:rsid w:val="004649B6"/>
    <w:rsid w:val="00471487"/>
    <w:rsid w:val="004761E0"/>
    <w:rsid w:val="00476515"/>
    <w:rsid w:val="00476E60"/>
    <w:rsid w:val="0048092C"/>
    <w:rsid w:val="00483255"/>
    <w:rsid w:val="0048560D"/>
    <w:rsid w:val="00486B44"/>
    <w:rsid w:val="004917D6"/>
    <w:rsid w:val="0049256C"/>
    <w:rsid w:val="0049774A"/>
    <w:rsid w:val="004A4291"/>
    <w:rsid w:val="004A48C0"/>
    <w:rsid w:val="004A4C94"/>
    <w:rsid w:val="004A5E6F"/>
    <w:rsid w:val="004A6E0C"/>
    <w:rsid w:val="004B45AA"/>
    <w:rsid w:val="004B629C"/>
    <w:rsid w:val="004B6E5A"/>
    <w:rsid w:val="004C0CEB"/>
    <w:rsid w:val="004E08D1"/>
    <w:rsid w:val="004E3AB4"/>
    <w:rsid w:val="004E3CCB"/>
    <w:rsid w:val="004E3F47"/>
    <w:rsid w:val="004E5DC7"/>
    <w:rsid w:val="004F5AEA"/>
    <w:rsid w:val="0050134E"/>
    <w:rsid w:val="005118DB"/>
    <w:rsid w:val="0051255C"/>
    <w:rsid w:val="00513050"/>
    <w:rsid w:val="00517DF3"/>
    <w:rsid w:val="005270CF"/>
    <w:rsid w:val="005304E7"/>
    <w:rsid w:val="005319B4"/>
    <w:rsid w:val="00542FB5"/>
    <w:rsid w:val="0057091C"/>
    <w:rsid w:val="005718FD"/>
    <w:rsid w:val="00587964"/>
    <w:rsid w:val="00587CD3"/>
    <w:rsid w:val="0059505C"/>
    <w:rsid w:val="005967F8"/>
    <w:rsid w:val="00596FE6"/>
    <w:rsid w:val="005A00BC"/>
    <w:rsid w:val="005A03BB"/>
    <w:rsid w:val="005A3791"/>
    <w:rsid w:val="005A6957"/>
    <w:rsid w:val="005A7F4A"/>
    <w:rsid w:val="005B3097"/>
    <w:rsid w:val="005B363D"/>
    <w:rsid w:val="005B39B4"/>
    <w:rsid w:val="005C153F"/>
    <w:rsid w:val="005C15F7"/>
    <w:rsid w:val="005C186D"/>
    <w:rsid w:val="005C226E"/>
    <w:rsid w:val="005D2F4A"/>
    <w:rsid w:val="005D5DD8"/>
    <w:rsid w:val="005D64E9"/>
    <w:rsid w:val="005E0574"/>
    <w:rsid w:val="005E059F"/>
    <w:rsid w:val="005E0A4E"/>
    <w:rsid w:val="005E14BC"/>
    <w:rsid w:val="00600547"/>
    <w:rsid w:val="0060183E"/>
    <w:rsid w:val="00602D65"/>
    <w:rsid w:val="0060741D"/>
    <w:rsid w:val="00607E76"/>
    <w:rsid w:val="00610334"/>
    <w:rsid w:val="00625DD7"/>
    <w:rsid w:val="00646BDC"/>
    <w:rsid w:val="006522BA"/>
    <w:rsid w:val="006644E9"/>
    <w:rsid w:val="00670029"/>
    <w:rsid w:val="00670EFF"/>
    <w:rsid w:val="006720DD"/>
    <w:rsid w:val="0067260C"/>
    <w:rsid w:val="00676774"/>
    <w:rsid w:val="00677E40"/>
    <w:rsid w:val="00690642"/>
    <w:rsid w:val="0069234C"/>
    <w:rsid w:val="00694CE3"/>
    <w:rsid w:val="006965CE"/>
    <w:rsid w:val="006A485F"/>
    <w:rsid w:val="006C10D6"/>
    <w:rsid w:val="006C3C6D"/>
    <w:rsid w:val="006D54E0"/>
    <w:rsid w:val="006E2550"/>
    <w:rsid w:val="007007B7"/>
    <w:rsid w:val="007014FF"/>
    <w:rsid w:val="00712C5B"/>
    <w:rsid w:val="00714422"/>
    <w:rsid w:val="00717727"/>
    <w:rsid w:val="0071781B"/>
    <w:rsid w:val="007262AE"/>
    <w:rsid w:val="0073190D"/>
    <w:rsid w:val="00731F32"/>
    <w:rsid w:val="00732CED"/>
    <w:rsid w:val="0074605D"/>
    <w:rsid w:val="00751897"/>
    <w:rsid w:val="007520BB"/>
    <w:rsid w:val="0075361E"/>
    <w:rsid w:val="00754FE6"/>
    <w:rsid w:val="00756A49"/>
    <w:rsid w:val="0076717A"/>
    <w:rsid w:val="00767CFF"/>
    <w:rsid w:val="00776966"/>
    <w:rsid w:val="00793A63"/>
    <w:rsid w:val="007942E4"/>
    <w:rsid w:val="00795B51"/>
    <w:rsid w:val="0079601D"/>
    <w:rsid w:val="00796614"/>
    <w:rsid w:val="007A036C"/>
    <w:rsid w:val="007A2978"/>
    <w:rsid w:val="007A2EDB"/>
    <w:rsid w:val="007A3CA7"/>
    <w:rsid w:val="007B2CEC"/>
    <w:rsid w:val="007B627F"/>
    <w:rsid w:val="007C11C1"/>
    <w:rsid w:val="007C6072"/>
    <w:rsid w:val="007C6A05"/>
    <w:rsid w:val="007D4C78"/>
    <w:rsid w:val="007D65AC"/>
    <w:rsid w:val="007D74C6"/>
    <w:rsid w:val="007E191C"/>
    <w:rsid w:val="007F190D"/>
    <w:rsid w:val="007F756B"/>
    <w:rsid w:val="00800439"/>
    <w:rsid w:val="00812E88"/>
    <w:rsid w:val="008160BD"/>
    <w:rsid w:val="008175EF"/>
    <w:rsid w:val="00817DBD"/>
    <w:rsid w:val="00820085"/>
    <w:rsid w:val="0082727F"/>
    <w:rsid w:val="00832BB7"/>
    <w:rsid w:val="008370D8"/>
    <w:rsid w:val="00841F31"/>
    <w:rsid w:val="00844E27"/>
    <w:rsid w:val="00846804"/>
    <w:rsid w:val="0085004C"/>
    <w:rsid w:val="0085040A"/>
    <w:rsid w:val="00855986"/>
    <w:rsid w:val="008569B0"/>
    <w:rsid w:val="008609D7"/>
    <w:rsid w:val="0086228D"/>
    <w:rsid w:val="00863DC2"/>
    <w:rsid w:val="008717A8"/>
    <w:rsid w:val="00876ABF"/>
    <w:rsid w:val="008777CB"/>
    <w:rsid w:val="00885A19"/>
    <w:rsid w:val="0089127B"/>
    <w:rsid w:val="008938AB"/>
    <w:rsid w:val="008951C0"/>
    <w:rsid w:val="00895E5A"/>
    <w:rsid w:val="008A2096"/>
    <w:rsid w:val="008B05B4"/>
    <w:rsid w:val="008B19D7"/>
    <w:rsid w:val="008B7BF9"/>
    <w:rsid w:val="008C1371"/>
    <w:rsid w:val="008C46E0"/>
    <w:rsid w:val="008D3C22"/>
    <w:rsid w:val="008D3E6F"/>
    <w:rsid w:val="008D6C28"/>
    <w:rsid w:val="008E0B58"/>
    <w:rsid w:val="008E49F1"/>
    <w:rsid w:val="008F0EBC"/>
    <w:rsid w:val="008F2B97"/>
    <w:rsid w:val="008F7818"/>
    <w:rsid w:val="00900836"/>
    <w:rsid w:val="00902EFD"/>
    <w:rsid w:val="00905BC5"/>
    <w:rsid w:val="00915A05"/>
    <w:rsid w:val="0092146C"/>
    <w:rsid w:val="00921573"/>
    <w:rsid w:val="009274AB"/>
    <w:rsid w:val="009318BD"/>
    <w:rsid w:val="00931EF5"/>
    <w:rsid w:val="0094203E"/>
    <w:rsid w:val="00945C44"/>
    <w:rsid w:val="00946124"/>
    <w:rsid w:val="009528A6"/>
    <w:rsid w:val="00955580"/>
    <w:rsid w:val="00957172"/>
    <w:rsid w:val="009703B5"/>
    <w:rsid w:val="00977325"/>
    <w:rsid w:val="009817D3"/>
    <w:rsid w:val="0098521D"/>
    <w:rsid w:val="00993CD9"/>
    <w:rsid w:val="009974B3"/>
    <w:rsid w:val="009A3047"/>
    <w:rsid w:val="009A30E7"/>
    <w:rsid w:val="009A5DDD"/>
    <w:rsid w:val="009A7F5E"/>
    <w:rsid w:val="009B0D41"/>
    <w:rsid w:val="009B2E44"/>
    <w:rsid w:val="009B68F1"/>
    <w:rsid w:val="009C106B"/>
    <w:rsid w:val="009C1E6B"/>
    <w:rsid w:val="009C253B"/>
    <w:rsid w:val="009C582D"/>
    <w:rsid w:val="009D229D"/>
    <w:rsid w:val="009E0A72"/>
    <w:rsid w:val="009F2719"/>
    <w:rsid w:val="009F4F62"/>
    <w:rsid w:val="00A0277A"/>
    <w:rsid w:val="00A134A9"/>
    <w:rsid w:val="00A21473"/>
    <w:rsid w:val="00A23B1C"/>
    <w:rsid w:val="00A254C0"/>
    <w:rsid w:val="00A27994"/>
    <w:rsid w:val="00A41ADD"/>
    <w:rsid w:val="00A441FF"/>
    <w:rsid w:val="00A524EA"/>
    <w:rsid w:val="00A56DB3"/>
    <w:rsid w:val="00A61BAA"/>
    <w:rsid w:val="00A62226"/>
    <w:rsid w:val="00A638B4"/>
    <w:rsid w:val="00A64C1F"/>
    <w:rsid w:val="00A64C7F"/>
    <w:rsid w:val="00A6537D"/>
    <w:rsid w:val="00A67364"/>
    <w:rsid w:val="00A67709"/>
    <w:rsid w:val="00A723A5"/>
    <w:rsid w:val="00A7702C"/>
    <w:rsid w:val="00A86A26"/>
    <w:rsid w:val="00A92574"/>
    <w:rsid w:val="00A937FD"/>
    <w:rsid w:val="00AA0967"/>
    <w:rsid w:val="00AB094F"/>
    <w:rsid w:val="00AB2B10"/>
    <w:rsid w:val="00AB6CA4"/>
    <w:rsid w:val="00AB713E"/>
    <w:rsid w:val="00AC427B"/>
    <w:rsid w:val="00AC6688"/>
    <w:rsid w:val="00AD0590"/>
    <w:rsid w:val="00AD22FF"/>
    <w:rsid w:val="00AD291B"/>
    <w:rsid w:val="00AE007B"/>
    <w:rsid w:val="00AE2712"/>
    <w:rsid w:val="00AE50CF"/>
    <w:rsid w:val="00AE61B7"/>
    <w:rsid w:val="00AF0326"/>
    <w:rsid w:val="00AF5220"/>
    <w:rsid w:val="00B021C4"/>
    <w:rsid w:val="00B07405"/>
    <w:rsid w:val="00B144D0"/>
    <w:rsid w:val="00B21F4B"/>
    <w:rsid w:val="00B232BE"/>
    <w:rsid w:val="00B235FB"/>
    <w:rsid w:val="00B26D94"/>
    <w:rsid w:val="00B31217"/>
    <w:rsid w:val="00B3122E"/>
    <w:rsid w:val="00B368F5"/>
    <w:rsid w:val="00B42157"/>
    <w:rsid w:val="00B45C1D"/>
    <w:rsid w:val="00B50137"/>
    <w:rsid w:val="00B547E6"/>
    <w:rsid w:val="00B54D7C"/>
    <w:rsid w:val="00B57DE3"/>
    <w:rsid w:val="00B67143"/>
    <w:rsid w:val="00B77697"/>
    <w:rsid w:val="00B82BB1"/>
    <w:rsid w:val="00B875EB"/>
    <w:rsid w:val="00B94ED6"/>
    <w:rsid w:val="00BA3CB7"/>
    <w:rsid w:val="00BB53E4"/>
    <w:rsid w:val="00BC03B6"/>
    <w:rsid w:val="00BC242C"/>
    <w:rsid w:val="00BC4AB0"/>
    <w:rsid w:val="00BC73F8"/>
    <w:rsid w:val="00BC76E8"/>
    <w:rsid w:val="00BD35BC"/>
    <w:rsid w:val="00BE0712"/>
    <w:rsid w:val="00BE0C8A"/>
    <w:rsid w:val="00BE2BE2"/>
    <w:rsid w:val="00BE73EE"/>
    <w:rsid w:val="00BF05A0"/>
    <w:rsid w:val="00BF740C"/>
    <w:rsid w:val="00C01898"/>
    <w:rsid w:val="00C02579"/>
    <w:rsid w:val="00C06596"/>
    <w:rsid w:val="00C102C3"/>
    <w:rsid w:val="00C15832"/>
    <w:rsid w:val="00C20CCD"/>
    <w:rsid w:val="00C226A3"/>
    <w:rsid w:val="00C227C5"/>
    <w:rsid w:val="00C258B0"/>
    <w:rsid w:val="00C32597"/>
    <w:rsid w:val="00C40787"/>
    <w:rsid w:val="00C40ACC"/>
    <w:rsid w:val="00C41FA0"/>
    <w:rsid w:val="00C44A55"/>
    <w:rsid w:val="00C47649"/>
    <w:rsid w:val="00C521A3"/>
    <w:rsid w:val="00C54610"/>
    <w:rsid w:val="00C6055C"/>
    <w:rsid w:val="00C64C13"/>
    <w:rsid w:val="00C70B6B"/>
    <w:rsid w:val="00C72712"/>
    <w:rsid w:val="00C73294"/>
    <w:rsid w:val="00C76AE5"/>
    <w:rsid w:val="00C918EC"/>
    <w:rsid w:val="00C9285C"/>
    <w:rsid w:val="00C96FF9"/>
    <w:rsid w:val="00CB030B"/>
    <w:rsid w:val="00CB6357"/>
    <w:rsid w:val="00CB7737"/>
    <w:rsid w:val="00CC1CA0"/>
    <w:rsid w:val="00CC3B2C"/>
    <w:rsid w:val="00CC658D"/>
    <w:rsid w:val="00CC7812"/>
    <w:rsid w:val="00CD05B8"/>
    <w:rsid w:val="00CD2A09"/>
    <w:rsid w:val="00CD2ACF"/>
    <w:rsid w:val="00CD35E6"/>
    <w:rsid w:val="00CE4FDB"/>
    <w:rsid w:val="00CF48E8"/>
    <w:rsid w:val="00D00135"/>
    <w:rsid w:val="00D0477F"/>
    <w:rsid w:val="00D0562A"/>
    <w:rsid w:val="00D05F4E"/>
    <w:rsid w:val="00D201EE"/>
    <w:rsid w:val="00D22876"/>
    <w:rsid w:val="00D2458E"/>
    <w:rsid w:val="00D24C94"/>
    <w:rsid w:val="00D268F5"/>
    <w:rsid w:val="00D32C86"/>
    <w:rsid w:val="00D35355"/>
    <w:rsid w:val="00D42388"/>
    <w:rsid w:val="00D42A64"/>
    <w:rsid w:val="00D46FB1"/>
    <w:rsid w:val="00D544F4"/>
    <w:rsid w:val="00D552C6"/>
    <w:rsid w:val="00D55C6E"/>
    <w:rsid w:val="00D614B6"/>
    <w:rsid w:val="00D61F72"/>
    <w:rsid w:val="00D76FAF"/>
    <w:rsid w:val="00D7777D"/>
    <w:rsid w:val="00D83BC8"/>
    <w:rsid w:val="00D865E9"/>
    <w:rsid w:val="00D9166F"/>
    <w:rsid w:val="00D937F6"/>
    <w:rsid w:val="00D93ADA"/>
    <w:rsid w:val="00D95CC3"/>
    <w:rsid w:val="00D97FBC"/>
    <w:rsid w:val="00DA075A"/>
    <w:rsid w:val="00DA23F1"/>
    <w:rsid w:val="00DA4372"/>
    <w:rsid w:val="00DA58B5"/>
    <w:rsid w:val="00DB4676"/>
    <w:rsid w:val="00DC2B94"/>
    <w:rsid w:val="00DC42AC"/>
    <w:rsid w:val="00DC440A"/>
    <w:rsid w:val="00DC6EB1"/>
    <w:rsid w:val="00DD2773"/>
    <w:rsid w:val="00DD27AB"/>
    <w:rsid w:val="00DD4E61"/>
    <w:rsid w:val="00DE13D3"/>
    <w:rsid w:val="00DE1C35"/>
    <w:rsid w:val="00DE310A"/>
    <w:rsid w:val="00DF24AD"/>
    <w:rsid w:val="00DF75DD"/>
    <w:rsid w:val="00E0019D"/>
    <w:rsid w:val="00E01C88"/>
    <w:rsid w:val="00E049BE"/>
    <w:rsid w:val="00E07271"/>
    <w:rsid w:val="00E143BE"/>
    <w:rsid w:val="00E253E5"/>
    <w:rsid w:val="00E26059"/>
    <w:rsid w:val="00E34C59"/>
    <w:rsid w:val="00E41E6F"/>
    <w:rsid w:val="00E434B3"/>
    <w:rsid w:val="00E4682C"/>
    <w:rsid w:val="00E657A1"/>
    <w:rsid w:val="00E66C80"/>
    <w:rsid w:val="00E67D28"/>
    <w:rsid w:val="00E728AA"/>
    <w:rsid w:val="00E7388A"/>
    <w:rsid w:val="00E74922"/>
    <w:rsid w:val="00E82389"/>
    <w:rsid w:val="00E82ECC"/>
    <w:rsid w:val="00E93793"/>
    <w:rsid w:val="00E96166"/>
    <w:rsid w:val="00EA0F2F"/>
    <w:rsid w:val="00EA1AEE"/>
    <w:rsid w:val="00EA7D11"/>
    <w:rsid w:val="00EA7F7F"/>
    <w:rsid w:val="00EB0E2A"/>
    <w:rsid w:val="00EB4156"/>
    <w:rsid w:val="00EC0AC4"/>
    <w:rsid w:val="00EC301E"/>
    <w:rsid w:val="00EC6A8A"/>
    <w:rsid w:val="00ED00F3"/>
    <w:rsid w:val="00ED4CBC"/>
    <w:rsid w:val="00ED5567"/>
    <w:rsid w:val="00EE07DA"/>
    <w:rsid w:val="00EE2188"/>
    <w:rsid w:val="00EE2646"/>
    <w:rsid w:val="00EE36A1"/>
    <w:rsid w:val="00EE6CB8"/>
    <w:rsid w:val="00EF23CA"/>
    <w:rsid w:val="00F01612"/>
    <w:rsid w:val="00F021A7"/>
    <w:rsid w:val="00F02FFA"/>
    <w:rsid w:val="00F0319F"/>
    <w:rsid w:val="00F07F6E"/>
    <w:rsid w:val="00F10754"/>
    <w:rsid w:val="00F118BF"/>
    <w:rsid w:val="00F124C7"/>
    <w:rsid w:val="00F4372B"/>
    <w:rsid w:val="00F43A0B"/>
    <w:rsid w:val="00F4455F"/>
    <w:rsid w:val="00F50611"/>
    <w:rsid w:val="00F50E37"/>
    <w:rsid w:val="00F51271"/>
    <w:rsid w:val="00F51E2E"/>
    <w:rsid w:val="00F56626"/>
    <w:rsid w:val="00F579F8"/>
    <w:rsid w:val="00F8260B"/>
    <w:rsid w:val="00F85222"/>
    <w:rsid w:val="00F86A94"/>
    <w:rsid w:val="00F915A1"/>
    <w:rsid w:val="00F91FA0"/>
    <w:rsid w:val="00F93A9D"/>
    <w:rsid w:val="00F96DAC"/>
    <w:rsid w:val="00FA0563"/>
    <w:rsid w:val="00FA0856"/>
    <w:rsid w:val="00FA673F"/>
    <w:rsid w:val="00FB092E"/>
    <w:rsid w:val="00FB206C"/>
    <w:rsid w:val="00FB20F5"/>
    <w:rsid w:val="00FC02A4"/>
    <w:rsid w:val="00FC2896"/>
    <w:rsid w:val="00FC7BBB"/>
    <w:rsid w:val="00FC7E59"/>
    <w:rsid w:val="00FD1051"/>
    <w:rsid w:val="00FD31C1"/>
    <w:rsid w:val="00FD44E8"/>
    <w:rsid w:val="00FD7704"/>
    <w:rsid w:val="00FE02DF"/>
    <w:rsid w:val="00FE16F9"/>
    <w:rsid w:val="00FF00D3"/>
    <w:rsid w:val="00FF1940"/>
    <w:rsid w:val="00FF1EC1"/>
    <w:rsid w:val="00FF7716"/>
    <w:rsid w:val="00FF7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B6B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6E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6E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A429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25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E5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B6E5A"/>
    <w:pPr>
      <w:outlineLvl w:val="9"/>
    </w:pPr>
    <w:rPr>
      <w:lang w:val="en-US" w:eastAsia="ja-JP"/>
    </w:rPr>
  </w:style>
  <w:style w:type="paragraph" w:styleId="BalloonText">
    <w:name w:val="Balloon Text"/>
    <w:basedOn w:val="Normal"/>
    <w:link w:val="BalloonTextChar"/>
    <w:uiPriority w:val="99"/>
    <w:semiHidden/>
    <w:unhideWhenUsed/>
    <w:rsid w:val="004B6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E5A"/>
    <w:rPr>
      <w:rFonts w:ascii="Tahoma" w:hAnsi="Tahoma" w:cs="Tahoma"/>
      <w:sz w:val="16"/>
      <w:szCs w:val="16"/>
    </w:rPr>
  </w:style>
  <w:style w:type="paragraph" w:styleId="Title">
    <w:name w:val="Title"/>
    <w:basedOn w:val="Normal"/>
    <w:next w:val="Normal"/>
    <w:link w:val="TitleChar"/>
    <w:uiPriority w:val="10"/>
    <w:qFormat/>
    <w:rsid w:val="004B6E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6E5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6E5A"/>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4B6E5A"/>
    <w:pPr>
      <w:spacing w:after="100"/>
    </w:pPr>
  </w:style>
  <w:style w:type="paragraph" w:styleId="TOC2">
    <w:name w:val="toc 2"/>
    <w:basedOn w:val="Normal"/>
    <w:next w:val="Normal"/>
    <w:autoRedefine/>
    <w:uiPriority w:val="39"/>
    <w:unhideWhenUsed/>
    <w:rsid w:val="004B6E5A"/>
    <w:pPr>
      <w:spacing w:after="100"/>
      <w:ind w:left="220"/>
    </w:pPr>
  </w:style>
  <w:style w:type="character" w:styleId="Hyperlink">
    <w:name w:val="Hyperlink"/>
    <w:basedOn w:val="DefaultParagraphFont"/>
    <w:uiPriority w:val="99"/>
    <w:unhideWhenUsed/>
    <w:rsid w:val="004B6E5A"/>
    <w:rPr>
      <w:color w:val="0000FF" w:themeColor="hyperlink"/>
      <w:u w:val="single"/>
    </w:rPr>
  </w:style>
  <w:style w:type="paragraph" w:styleId="Header">
    <w:name w:val="header"/>
    <w:basedOn w:val="Normal"/>
    <w:link w:val="HeaderChar"/>
    <w:uiPriority w:val="99"/>
    <w:unhideWhenUsed/>
    <w:rsid w:val="00F852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222"/>
  </w:style>
  <w:style w:type="paragraph" w:styleId="Footer">
    <w:name w:val="footer"/>
    <w:basedOn w:val="Normal"/>
    <w:link w:val="FooterChar"/>
    <w:uiPriority w:val="99"/>
    <w:unhideWhenUsed/>
    <w:rsid w:val="00F85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222"/>
  </w:style>
  <w:style w:type="paragraph" w:styleId="FootnoteText">
    <w:name w:val="footnote text"/>
    <w:basedOn w:val="Normal"/>
    <w:link w:val="FootnoteTextChar"/>
    <w:uiPriority w:val="99"/>
    <w:semiHidden/>
    <w:unhideWhenUsed/>
    <w:rsid w:val="002B4D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4DB9"/>
    <w:rPr>
      <w:sz w:val="20"/>
      <w:szCs w:val="20"/>
    </w:rPr>
  </w:style>
  <w:style w:type="character" w:styleId="FootnoteReference">
    <w:name w:val="footnote reference"/>
    <w:basedOn w:val="DefaultParagraphFont"/>
    <w:uiPriority w:val="99"/>
    <w:semiHidden/>
    <w:unhideWhenUsed/>
    <w:rsid w:val="002B4DB9"/>
    <w:rPr>
      <w:vertAlign w:val="superscript"/>
    </w:rPr>
  </w:style>
  <w:style w:type="character" w:customStyle="1" w:styleId="Heading3Char">
    <w:name w:val="Heading 3 Char"/>
    <w:basedOn w:val="DefaultParagraphFont"/>
    <w:link w:val="Heading3"/>
    <w:uiPriority w:val="9"/>
    <w:rsid w:val="004A4291"/>
    <w:rPr>
      <w:rFonts w:asciiTheme="majorHAnsi" w:eastAsiaTheme="majorEastAsia" w:hAnsiTheme="majorHAnsi" w:cstheme="majorBidi"/>
      <w:b/>
      <w:bCs/>
      <w:color w:val="4F81BD" w:themeColor="accent1"/>
    </w:rPr>
  </w:style>
  <w:style w:type="paragraph" w:styleId="NoSpacing">
    <w:name w:val="No Spacing"/>
    <w:uiPriority w:val="1"/>
    <w:qFormat/>
    <w:rsid w:val="00A27994"/>
    <w:pPr>
      <w:spacing w:after="0" w:line="240" w:lineRule="auto"/>
    </w:pPr>
  </w:style>
  <w:style w:type="paragraph" w:styleId="ListParagraph">
    <w:name w:val="List Paragraph"/>
    <w:basedOn w:val="Normal"/>
    <w:uiPriority w:val="34"/>
    <w:qFormat/>
    <w:rsid w:val="0033114D"/>
    <w:pPr>
      <w:ind w:left="720"/>
      <w:contextualSpacing/>
    </w:pPr>
  </w:style>
  <w:style w:type="paragraph" w:styleId="TOC3">
    <w:name w:val="toc 3"/>
    <w:basedOn w:val="Normal"/>
    <w:next w:val="Normal"/>
    <w:autoRedefine/>
    <w:uiPriority w:val="39"/>
    <w:unhideWhenUsed/>
    <w:rsid w:val="00EE6CB8"/>
    <w:pPr>
      <w:spacing w:after="100"/>
      <w:ind w:left="440"/>
    </w:pPr>
  </w:style>
  <w:style w:type="character" w:customStyle="1" w:styleId="Heading4Char">
    <w:name w:val="Heading 4 Char"/>
    <w:basedOn w:val="DefaultParagraphFont"/>
    <w:link w:val="Heading4"/>
    <w:uiPriority w:val="9"/>
    <w:rsid w:val="0051255C"/>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AE007B"/>
    <w:rPr>
      <w:color w:val="800080" w:themeColor="followedHyperlink"/>
      <w:u w:val="single"/>
    </w:rPr>
  </w:style>
  <w:style w:type="character" w:styleId="CommentReference">
    <w:name w:val="annotation reference"/>
    <w:basedOn w:val="DefaultParagraphFont"/>
    <w:uiPriority w:val="99"/>
    <w:semiHidden/>
    <w:unhideWhenUsed/>
    <w:rsid w:val="002540AC"/>
    <w:rPr>
      <w:sz w:val="16"/>
      <w:szCs w:val="16"/>
    </w:rPr>
  </w:style>
  <w:style w:type="paragraph" w:styleId="CommentText">
    <w:name w:val="annotation text"/>
    <w:basedOn w:val="Normal"/>
    <w:link w:val="CommentTextChar"/>
    <w:uiPriority w:val="99"/>
    <w:semiHidden/>
    <w:unhideWhenUsed/>
    <w:rsid w:val="002540AC"/>
    <w:pPr>
      <w:spacing w:line="240" w:lineRule="auto"/>
    </w:pPr>
    <w:rPr>
      <w:sz w:val="20"/>
      <w:szCs w:val="20"/>
    </w:rPr>
  </w:style>
  <w:style w:type="character" w:customStyle="1" w:styleId="CommentTextChar">
    <w:name w:val="Comment Text Char"/>
    <w:basedOn w:val="DefaultParagraphFont"/>
    <w:link w:val="CommentText"/>
    <w:uiPriority w:val="99"/>
    <w:semiHidden/>
    <w:rsid w:val="002540AC"/>
    <w:rPr>
      <w:sz w:val="20"/>
      <w:szCs w:val="20"/>
    </w:rPr>
  </w:style>
  <w:style w:type="paragraph" w:styleId="CommentSubject">
    <w:name w:val="annotation subject"/>
    <w:basedOn w:val="CommentText"/>
    <w:next w:val="CommentText"/>
    <w:link w:val="CommentSubjectChar"/>
    <w:uiPriority w:val="99"/>
    <w:semiHidden/>
    <w:unhideWhenUsed/>
    <w:rsid w:val="002540AC"/>
    <w:rPr>
      <w:b/>
      <w:bCs/>
    </w:rPr>
  </w:style>
  <w:style w:type="character" w:customStyle="1" w:styleId="CommentSubjectChar">
    <w:name w:val="Comment Subject Char"/>
    <w:basedOn w:val="CommentTextChar"/>
    <w:link w:val="CommentSubject"/>
    <w:uiPriority w:val="99"/>
    <w:semiHidden/>
    <w:rsid w:val="002540AC"/>
    <w:rPr>
      <w:b/>
      <w:bCs/>
      <w:sz w:val="20"/>
      <w:szCs w:val="20"/>
    </w:rPr>
  </w:style>
  <w:style w:type="table" w:styleId="TableGrid">
    <w:name w:val="Table Grid"/>
    <w:basedOn w:val="TableNormal"/>
    <w:uiPriority w:val="59"/>
    <w:rsid w:val="00102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6E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6E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A429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25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E5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B6E5A"/>
    <w:pPr>
      <w:outlineLvl w:val="9"/>
    </w:pPr>
    <w:rPr>
      <w:lang w:val="en-US" w:eastAsia="ja-JP"/>
    </w:rPr>
  </w:style>
  <w:style w:type="paragraph" w:styleId="BalloonText">
    <w:name w:val="Balloon Text"/>
    <w:basedOn w:val="Normal"/>
    <w:link w:val="BalloonTextChar"/>
    <w:uiPriority w:val="99"/>
    <w:semiHidden/>
    <w:unhideWhenUsed/>
    <w:rsid w:val="004B6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E5A"/>
    <w:rPr>
      <w:rFonts w:ascii="Tahoma" w:hAnsi="Tahoma" w:cs="Tahoma"/>
      <w:sz w:val="16"/>
      <w:szCs w:val="16"/>
    </w:rPr>
  </w:style>
  <w:style w:type="paragraph" w:styleId="Title">
    <w:name w:val="Title"/>
    <w:basedOn w:val="Normal"/>
    <w:next w:val="Normal"/>
    <w:link w:val="TitleChar"/>
    <w:uiPriority w:val="10"/>
    <w:qFormat/>
    <w:rsid w:val="004B6E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6E5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6E5A"/>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4B6E5A"/>
    <w:pPr>
      <w:spacing w:after="100"/>
    </w:pPr>
  </w:style>
  <w:style w:type="paragraph" w:styleId="TOC2">
    <w:name w:val="toc 2"/>
    <w:basedOn w:val="Normal"/>
    <w:next w:val="Normal"/>
    <w:autoRedefine/>
    <w:uiPriority w:val="39"/>
    <w:unhideWhenUsed/>
    <w:rsid w:val="004B6E5A"/>
    <w:pPr>
      <w:spacing w:after="100"/>
      <w:ind w:left="220"/>
    </w:pPr>
  </w:style>
  <w:style w:type="character" w:styleId="Hyperlink">
    <w:name w:val="Hyperlink"/>
    <w:basedOn w:val="DefaultParagraphFont"/>
    <w:uiPriority w:val="99"/>
    <w:unhideWhenUsed/>
    <w:rsid w:val="004B6E5A"/>
    <w:rPr>
      <w:color w:val="0000FF" w:themeColor="hyperlink"/>
      <w:u w:val="single"/>
    </w:rPr>
  </w:style>
  <w:style w:type="paragraph" w:styleId="Header">
    <w:name w:val="header"/>
    <w:basedOn w:val="Normal"/>
    <w:link w:val="HeaderChar"/>
    <w:uiPriority w:val="99"/>
    <w:unhideWhenUsed/>
    <w:rsid w:val="00F852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222"/>
  </w:style>
  <w:style w:type="paragraph" w:styleId="Footer">
    <w:name w:val="footer"/>
    <w:basedOn w:val="Normal"/>
    <w:link w:val="FooterChar"/>
    <w:uiPriority w:val="99"/>
    <w:unhideWhenUsed/>
    <w:rsid w:val="00F85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222"/>
  </w:style>
  <w:style w:type="paragraph" w:styleId="FootnoteText">
    <w:name w:val="footnote text"/>
    <w:basedOn w:val="Normal"/>
    <w:link w:val="FootnoteTextChar"/>
    <w:uiPriority w:val="99"/>
    <w:semiHidden/>
    <w:unhideWhenUsed/>
    <w:rsid w:val="002B4D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4DB9"/>
    <w:rPr>
      <w:sz w:val="20"/>
      <w:szCs w:val="20"/>
    </w:rPr>
  </w:style>
  <w:style w:type="character" w:styleId="FootnoteReference">
    <w:name w:val="footnote reference"/>
    <w:basedOn w:val="DefaultParagraphFont"/>
    <w:uiPriority w:val="99"/>
    <w:semiHidden/>
    <w:unhideWhenUsed/>
    <w:rsid w:val="002B4DB9"/>
    <w:rPr>
      <w:vertAlign w:val="superscript"/>
    </w:rPr>
  </w:style>
  <w:style w:type="character" w:customStyle="1" w:styleId="Heading3Char">
    <w:name w:val="Heading 3 Char"/>
    <w:basedOn w:val="DefaultParagraphFont"/>
    <w:link w:val="Heading3"/>
    <w:uiPriority w:val="9"/>
    <w:rsid w:val="004A4291"/>
    <w:rPr>
      <w:rFonts w:asciiTheme="majorHAnsi" w:eastAsiaTheme="majorEastAsia" w:hAnsiTheme="majorHAnsi" w:cstheme="majorBidi"/>
      <w:b/>
      <w:bCs/>
      <w:color w:val="4F81BD" w:themeColor="accent1"/>
    </w:rPr>
  </w:style>
  <w:style w:type="paragraph" w:styleId="NoSpacing">
    <w:name w:val="No Spacing"/>
    <w:uiPriority w:val="1"/>
    <w:qFormat/>
    <w:rsid w:val="00A27994"/>
    <w:pPr>
      <w:spacing w:after="0" w:line="240" w:lineRule="auto"/>
    </w:pPr>
  </w:style>
  <w:style w:type="paragraph" w:styleId="ListParagraph">
    <w:name w:val="List Paragraph"/>
    <w:basedOn w:val="Normal"/>
    <w:uiPriority w:val="34"/>
    <w:qFormat/>
    <w:rsid w:val="0033114D"/>
    <w:pPr>
      <w:ind w:left="720"/>
      <w:contextualSpacing/>
    </w:pPr>
  </w:style>
  <w:style w:type="paragraph" w:styleId="TOC3">
    <w:name w:val="toc 3"/>
    <w:basedOn w:val="Normal"/>
    <w:next w:val="Normal"/>
    <w:autoRedefine/>
    <w:uiPriority w:val="39"/>
    <w:unhideWhenUsed/>
    <w:rsid w:val="00EE6CB8"/>
    <w:pPr>
      <w:spacing w:after="100"/>
      <w:ind w:left="440"/>
    </w:pPr>
  </w:style>
  <w:style w:type="character" w:customStyle="1" w:styleId="Heading4Char">
    <w:name w:val="Heading 4 Char"/>
    <w:basedOn w:val="DefaultParagraphFont"/>
    <w:link w:val="Heading4"/>
    <w:uiPriority w:val="9"/>
    <w:rsid w:val="0051255C"/>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AE007B"/>
    <w:rPr>
      <w:color w:val="800080" w:themeColor="followedHyperlink"/>
      <w:u w:val="single"/>
    </w:rPr>
  </w:style>
  <w:style w:type="character" w:styleId="CommentReference">
    <w:name w:val="annotation reference"/>
    <w:basedOn w:val="DefaultParagraphFont"/>
    <w:uiPriority w:val="99"/>
    <w:semiHidden/>
    <w:unhideWhenUsed/>
    <w:rsid w:val="002540AC"/>
    <w:rPr>
      <w:sz w:val="16"/>
      <w:szCs w:val="16"/>
    </w:rPr>
  </w:style>
  <w:style w:type="paragraph" w:styleId="CommentText">
    <w:name w:val="annotation text"/>
    <w:basedOn w:val="Normal"/>
    <w:link w:val="CommentTextChar"/>
    <w:uiPriority w:val="99"/>
    <w:semiHidden/>
    <w:unhideWhenUsed/>
    <w:rsid w:val="002540AC"/>
    <w:pPr>
      <w:spacing w:line="240" w:lineRule="auto"/>
    </w:pPr>
    <w:rPr>
      <w:sz w:val="20"/>
      <w:szCs w:val="20"/>
    </w:rPr>
  </w:style>
  <w:style w:type="character" w:customStyle="1" w:styleId="CommentTextChar">
    <w:name w:val="Comment Text Char"/>
    <w:basedOn w:val="DefaultParagraphFont"/>
    <w:link w:val="CommentText"/>
    <w:uiPriority w:val="99"/>
    <w:semiHidden/>
    <w:rsid w:val="002540AC"/>
    <w:rPr>
      <w:sz w:val="20"/>
      <w:szCs w:val="20"/>
    </w:rPr>
  </w:style>
  <w:style w:type="paragraph" w:styleId="CommentSubject">
    <w:name w:val="annotation subject"/>
    <w:basedOn w:val="CommentText"/>
    <w:next w:val="CommentText"/>
    <w:link w:val="CommentSubjectChar"/>
    <w:uiPriority w:val="99"/>
    <w:semiHidden/>
    <w:unhideWhenUsed/>
    <w:rsid w:val="002540AC"/>
    <w:rPr>
      <w:b/>
      <w:bCs/>
    </w:rPr>
  </w:style>
  <w:style w:type="character" w:customStyle="1" w:styleId="CommentSubjectChar">
    <w:name w:val="Comment Subject Char"/>
    <w:basedOn w:val="CommentTextChar"/>
    <w:link w:val="CommentSubject"/>
    <w:uiPriority w:val="99"/>
    <w:semiHidden/>
    <w:rsid w:val="002540AC"/>
    <w:rPr>
      <w:b/>
      <w:bCs/>
      <w:sz w:val="20"/>
      <w:szCs w:val="20"/>
    </w:rPr>
  </w:style>
  <w:style w:type="table" w:styleId="TableGrid">
    <w:name w:val="Table Grid"/>
    <w:basedOn w:val="TableNormal"/>
    <w:uiPriority w:val="59"/>
    <w:rsid w:val="00102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4786">
      <w:bodyDiv w:val="1"/>
      <w:marLeft w:val="0"/>
      <w:marRight w:val="0"/>
      <w:marTop w:val="0"/>
      <w:marBottom w:val="0"/>
      <w:divBdr>
        <w:top w:val="none" w:sz="0" w:space="0" w:color="auto"/>
        <w:left w:val="none" w:sz="0" w:space="0" w:color="auto"/>
        <w:bottom w:val="none" w:sz="0" w:space="0" w:color="auto"/>
        <w:right w:val="none" w:sz="0" w:space="0" w:color="auto"/>
      </w:divBdr>
    </w:div>
    <w:div w:id="131020717">
      <w:bodyDiv w:val="1"/>
      <w:marLeft w:val="0"/>
      <w:marRight w:val="0"/>
      <w:marTop w:val="0"/>
      <w:marBottom w:val="0"/>
      <w:divBdr>
        <w:top w:val="none" w:sz="0" w:space="0" w:color="auto"/>
        <w:left w:val="none" w:sz="0" w:space="0" w:color="auto"/>
        <w:bottom w:val="none" w:sz="0" w:space="0" w:color="auto"/>
        <w:right w:val="none" w:sz="0" w:space="0" w:color="auto"/>
      </w:divBdr>
    </w:div>
    <w:div w:id="132717789">
      <w:bodyDiv w:val="1"/>
      <w:marLeft w:val="0"/>
      <w:marRight w:val="0"/>
      <w:marTop w:val="0"/>
      <w:marBottom w:val="0"/>
      <w:divBdr>
        <w:top w:val="none" w:sz="0" w:space="0" w:color="auto"/>
        <w:left w:val="none" w:sz="0" w:space="0" w:color="auto"/>
        <w:bottom w:val="none" w:sz="0" w:space="0" w:color="auto"/>
        <w:right w:val="none" w:sz="0" w:space="0" w:color="auto"/>
      </w:divBdr>
    </w:div>
    <w:div w:id="142699876">
      <w:bodyDiv w:val="1"/>
      <w:marLeft w:val="0"/>
      <w:marRight w:val="0"/>
      <w:marTop w:val="0"/>
      <w:marBottom w:val="0"/>
      <w:divBdr>
        <w:top w:val="none" w:sz="0" w:space="0" w:color="auto"/>
        <w:left w:val="none" w:sz="0" w:space="0" w:color="auto"/>
        <w:bottom w:val="none" w:sz="0" w:space="0" w:color="auto"/>
        <w:right w:val="none" w:sz="0" w:space="0" w:color="auto"/>
      </w:divBdr>
    </w:div>
    <w:div w:id="388118738">
      <w:bodyDiv w:val="1"/>
      <w:marLeft w:val="0"/>
      <w:marRight w:val="0"/>
      <w:marTop w:val="0"/>
      <w:marBottom w:val="0"/>
      <w:divBdr>
        <w:top w:val="none" w:sz="0" w:space="0" w:color="auto"/>
        <w:left w:val="none" w:sz="0" w:space="0" w:color="auto"/>
        <w:bottom w:val="none" w:sz="0" w:space="0" w:color="auto"/>
        <w:right w:val="none" w:sz="0" w:space="0" w:color="auto"/>
      </w:divBdr>
    </w:div>
    <w:div w:id="607083692">
      <w:bodyDiv w:val="1"/>
      <w:marLeft w:val="0"/>
      <w:marRight w:val="0"/>
      <w:marTop w:val="0"/>
      <w:marBottom w:val="0"/>
      <w:divBdr>
        <w:top w:val="none" w:sz="0" w:space="0" w:color="auto"/>
        <w:left w:val="none" w:sz="0" w:space="0" w:color="auto"/>
        <w:bottom w:val="none" w:sz="0" w:space="0" w:color="auto"/>
        <w:right w:val="none" w:sz="0" w:space="0" w:color="auto"/>
      </w:divBdr>
    </w:div>
    <w:div w:id="634068843">
      <w:bodyDiv w:val="1"/>
      <w:marLeft w:val="0"/>
      <w:marRight w:val="0"/>
      <w:marTop w:val="0"/>
      <w:marBottom w:val="0"/>
      <w:divBdr>
        <w:top w:val="none" w:sz="0" w:space="0" w:color="auto"/>
        <w:left w:val="none" w:sz="0" w:space="0" w:color="auto"/>
        <w:bottom w:val="none" w:sz="0" w:space="0" w:color="auto"/>
        <w:right w:val="none" w:sz="0" w:space="0" w:color="auto"/>
      </w:divBdr>
    </w:div>
    <w:div w:id="737897905">
      <w:bodyDiv w:val="1"/>
      <w:marLeft w:val="0"/>
      <w:marRight w:val="0"/>
      <w:marTop w:val="0"/>
      <w:marBottom w:val="0"/>
      <w:divBdr>
        <w:top w:val="none" w:sz="0" w:space="0" w:color="auto"/>
        <w:left w:val="none" w:sz="0" w:space="0" w:color="auto"/>
        <w:bottom w:val="none" w:sz="0" w:space="0" w:color="auto"/>
        <w:right w:val="none" w:sz="0" w:space="0" w:color="auto"/>
      </w:divBdr>
      <w:divsChild>
        <w:div w:id="1053195684">
          <w:marLeft w:val="547"/>
          <w:marRight w:val="0"/>
          <w:marTop w:val="72"/>
          <w:marBottom w:val="0"/>
          <w:divBdr>
            <w:top w:val="none" w:sz="0" w:space="0" w:color="auto"/>
            <w:left w:val="none" w:sz="0" w:space="0" w:color="auto"/>
            <w:bottom w:val="none" w:sz="0" w:space="0" w:color="auto"/>
            <w:right w:val="none" w:sz="0" w:space="0" w:color="auto"/>
          </w:divBdr>
        </w:div>
        <w:div w:id="1768958117">
          <w:marLeft w:val="547"/>
          <w:marRight w:val="0"/>
          <w:marTop w:val="72"/>
          <w:marBottom w:val="0"/>
          <w:divBdr>
            <w:top w:val="none" w:sz="0" w:space="0" w:color="auto"/>
            <w:left w:val="none" w:sz="0" w:space="0" w:color="auto"/>
            <w:bottom w:val="none" w:sz="0" w:space="0" w:color="auto"/>
            <w:right w:val="none" w:sz="0" w:space="0" w:color="auto"/>
          </w:divBdr>
        </w:div>
        <w:div w:id="266471745">
          <w:marLeft w:val="547"/>
          <w:marRight w:val="0"/>
          <w:marTop w:val="72"/>
          <w:marBottom w:val="0"/>
          <w:divBdr>
            <w:top w:val="none" w:sz="0" w:space="0" w:color="auto"/>
            <w:left w:val="none" w:sz="0" w:space="0" w:color="auto"/>
            <w:bottom w:val="none" w:sz="0" w:space="0" w:color="auto"/>
            <w:right w:val="none" w:sz="0" w:space="0" w:color="auto"/>
          </w:divBdr>
        </w:div>
        <w:div w:id="1782261007">
          <w:marLeft w:val="547"/>
          <w:marRight w:val="0"/>
          <w:marTop w:val="72"/>
          <w:marBottom w:val="0"/>
          <w:divBdr>
            <w:top w:val="none" w:sz="0" w:space="0" w:color="auto"/>
            <w:left w:val="none" w:sz="0" w:space="0" w:color="auto"/>
            <w:bottom w:val="none" w:sz="0" w:space="0" w:color="auto"/>
            <w:right w:val="none" w:sz="0" w:space="0" w:color="auto"/>
          </w:divBdr>
        </w:div>
        <w:div w:id="1046875524">
          <w:marLeft w:val="547"/>
          <w:marRight w:val="0"/>
          <w:marTop w:val="72"/>
          <w:marBottom w:val="0"/>
          <w:divBdr>
            <w:top w:val="none" w:sz="0" w:space="0" w:color="auto"/>
            <w:left w:val="none" w:sz="0" w:space="0" w:color="auto"/>
            <w:bottom w:val="none" w:sz="0" w:space="0" w:color="auto"/>
            <w:right w:val="none" w:sz="0" w:space="0" w:color="auto"/>
          </w:divBdr>
        </w:div>
        <w:div w:id="1638949132">
          <w:marLeft w:val="547"/>
          <w:marRight w:val="0"/>
          <w:marTop w:val="72"/>
          <w:marBottom w:val="0"/>
          <w:divBdr>
            <w:top w:val="none" w:sz="0" w:space="0" w:color="auto"/>
            <w:left w:val="none" w:sz="0" w:space="0" w:color="auto"/>
            <w:bottom w:val="none" w:sz="0" w:space="0" w:color="auto"/>
            <w:right w:val="none" w:sz="0" w:space="0" w:color="auto"/>
          </w:divBdr>
        </w:div>
      </w:divsChild>
    </w:div>
    <w:div w:id="880166670">
      <w:bodyDiv w:val="1"/>
      <w:marLeft w:val="0"/>
      <w:marRight w:val="0"/>
      <w:marTop w:val="0"/>
      <w:marBottom w:val="0"/>
      <w:divBdr>
        <w:top w:val="none" w:sz="0" w:space="0" w:color="auto"/>
        <w:left w:val="none" w:sz="0" w:space="0" w:color="auto"/>
        <w:bottom w:val="none" w:sz="0" w:space="0" w:color="auto"/>
        <w:right w:val="none" w:sz="0" w:space="0" w:color="auto"/>
      </w:divBdr>
    </w:div>
    <w:div w:id="883443508">
      <w:bodyDiv w:val="1"/>
      <w:marLeft w:val="0"/>
      <w:marRight w:val="0"/>
      <w:marTop w:val="0"/>
      <w:marBottom w:val="0"/>
      <w:divBdr>
        <w:top w:val="none" w:sz="0" w:space="0" w:color="auto"/>
        <w:left w:val="none" w:sz="0" w:space="0" w:color="auto"/>
        <w:bottom w:val="none" w:sz="0" w:space="0" w:color="auto"/>
        <w:right w:val="none" w:sz="0" w:space="0" w:color="auto"/>
      </w:divBdr>
    </w:div>
    <w:div w:id="1119109909">
      <w:bodyDiv w:val="1"/>
      <w:marLeft w:val="0"/>
      <w:marRight w:val="0"/>
      <w:marTop w:val="0"/>
      <w:marBottom w:val="0"/>
      <w:divBdr>
        <w:top w:val="none" w:sz="0" w:space="0" w:color="auto"/>
        <w:left w:val="none" w:sz="0" w:space="0" w:color="auto"/>
        <w:bottom w:val="none" w:sz="0" w:space="0" w:color="auto"/>
        <w:right w:val="none" w:sz="0" w:space="0" w:color="auto"/>
      </w:divBdr>
    </w:div>
    <w:div w:id="1138573300">
      <w:bodyDiv w:val="1"/>
      <w:marLeft w:val="0"/>
      <w:marRight w:val="0"/>
      <w:marTop w:val="0"/>
      <w:marBottom w:val="0"/>
      <w:divBdr>
        <w:top w:val="none" w:sz="0" w:space="0" w:color="auto"/>
        <w:left w:val="none" w:sz="0" w:space="0" w:color="auto"/>
        <w:bottom w:val="none" w:sz="0" w:space="0" w:color="auto"/>
        <w:right w:val="none" w:sz="0" w:space="0" w:color="auto"/>
      </w:divBdr>
      <w:divsChild>
        <w:div w:id="1971593440">
          <w:marLeft w:val="547"/>
          <w:marRight w:val="0"/>
          <w:marTop w:val="62"/>
          <w:marBottom w:val="0"/>
          <w:divBdr>
            <w:top w:val="none" w:sz="0" w:space="0" w:color="auto"/>
            <w:left w:val="none" w:sz="0" w:space="0" w:color="auto"/>
            <w:bottom w:val="none" w:sz="0" w:space="0" w:color="auto"/>
            <w:right w:val="none" w:sz="0" w:space="0" w:color="auto"/>
          </w:divBdr>
        </w:div>
        <w:div w:id="438447724">
          <w:marLeft w:val="547"/>
          <w:marRight w:val="0"/>
          <w:marTop w:val="62"/>
          <w:marBottom w:val="0"/>
          <w:divBdr>
            <w:top w:val="none" w:sz="0" w:space="0" w:color="auto"/>
            <w:left w:val="none" w:sz="0" w:space="0" w:color="auto"/>
            <w:bottom w:val="none" w:sz="0" w:space="0" w:color="auto"/>
            <w:right w:val="none" w:sz="0" w:space="0" w:color="auto"/>
          </w:divBdr>
        </w:div>
        <w:div w:id="2064208194">
          <w:marLeft w:val="547"/>
          <w:marRight w:val="0"/>
          <w:marTop w:val="62"/>
          <w:marBottom w:val="0"/>
          <w:divBdr>
            <w:top w:val="none" w:sz="0" w:space="0" w:color="auto"/>
            <w:left w:val="none" w:sz="0" w:space="0" w:color="auto"/>
            <w:bottom w:val="none" w:sz="0" w:space="0" w:color="auto"/>
            <w:right w:val="none" w:sz="0" w:space="0" w:color="auto"/>
          </w:divBdr>
        </w:div>
        <w:div w:id="425342285">
          <w:marLeft w:val="547"/>
          <w:marRight w:val="0"/>
          <w:marTop w:val="62"/>
          <w:marBottom w:val="0"/>
          <w:divBdr>
            <w:top w:val="none" w:sz="0" w:space="0" w:color="auto"/>
            <w:left w:val="none" w:sz="0" w:space="0" w:color="auto"/>
            <w:bottom w:val="none" w:sz="0" w:space="0" w:color="auto"/>
            <w:right w:val="none" w:sz="0" w:space="0" w:color="auto"/>
          </w:divBdr>
        </w:div>
        <w:div w:id="1727072556">
          <w:marLeft w:val="547"/>
          <w:marRight w:val="0"/>
          <w:marTop w:val="62"/>
          <w:marBottom w:val="0"/>
          <w:divBdr>
            <w:top w:val="none" w:sz="0" w:space="0" w:color="auto"/>
            <w:left w:val="none" w:sz="0" w:space="0" w:color="auto"/>
            <w:bottom w:val="none" w:sz="0" w:space="0" w:color="auto"/>
            <w:right w:val="none" w:sz="0" w:space="0" w:color="auto"/>
          </w:divBdr>
        </w:div>
        <w:div w:id="1485271755">
          <w:marLeft w:val="547"/>
          <w:marRight w:val="0"/>
          <w:marTop w:val="62"/>
          <w:marBottom w:val="0"/>
          <w:divBdr>
            <w:top w:val="none" w:sz="0" w:space="0" w:color="auto"/>
            <w:left w:val="none" w:sz="0" w:space="0" w:color="auto"/>
            <w:bottom w:val="none" w:sz="0" w:space="0" w:color="auto"/>
            <w:right w:val="none" w:sz="0" w:space="0" w:color="auto"/>
          </w:divBdr>
        </w:div>
        <w:div w:id="1711031598">
          <w:marLeft w:val="547"/>
          <w:marRight w:val="0"/>
          <w:marTop w:val="62"/>
          <w:marBottom w:val="0"/>
          <w:divBdr>
            <w:top w:val="none" w:sz="0" w:space="0" w:color="auto"/>
            <w:left w:val="none" w:sz="0" w:space="0" w:color="auto"/>
            <w:bottom w:val="none" w:sz="0" w:space="0" w:color="auto"/>
            <w:right w:val="none" w:sz="0" w:space="0" w:color="auto"/>
          </w:divBdr>
        </w:div>
        <w:div w:id="1795949136">
          <w:marLeft w:val="547"/>
          <w:marRight w:val="0"/>
          <w:marTop w:val="62"/>
          <w:marBottom w:val="0"/>
          <w:divBdr>
            <w:top w:val="none" w:sz="0" w:space="0" w:color="auto"/>
            <w:left w:val="none" w:sz="0" w:space="0" w:color="auto"/>
            <w:bottom w:val="none" w:sz="0" w:space="0" w:color="auto"/>
            <w:right w:val="none" w:sz="0" w:space="0" w:color="auto"/>
          </w:divBdr>
        </w:div>
      </w:divsChild>
    </w:div>
    <w:div w:id="1328288541">
      <w:bodyDiv w:val="1"/>
      <w:marLeft w:val="0"/>
      <w:marRight w:val="0"/>
      <w:marTop w:val="0"/>
      <w:marBottom w:val="0"/>
      <w:divBdr>
        <w:top w:val="none" w:sz="0" w:space="0" w:color="auto"/>
        <w:left w:val="none" w:sz="0" w:space="0" w:color="auto"/>
        <w:bottom w:val="none" w:sz="0" w:space="0" w:color="auto"/>
        <w:right w:val="none" w:sz="0" w:space="0" w:color="auto"/>
      </w:divBdr>
    </w:div>
    <w:div w:id="1451894641">
      <w:bodyDiv w:val="1"/>
      <w:marLeft w:val="0"/>
      <w:marRight w:val="0"/>
      <w:marTop w:val="0"/>
      <w:marBottom w:val="0"/>
      <w:divBdr>
        <w:top w:val="none" w:sz="0" w:space="0" w:color="auto"/>
        <w:left w:val="none" w:sz="0" w:space="0" w:color="auto"/>
        <w:bottom w:val="none" w:sz="0" w:space="0" w:color="auto"/>
        <w:right w:val="none" w:sz="0" w:space="0" w:color="auto"/>
      </w:divBdr>
    </w:div>
    <w:div w:id="1615207485">
      <w:bodyDiv w:val="1"/>
      <w:marLeft w:val="0"/>
      <w:marRight w:val="0"/>
      <w:marTop w:val="0"/>
      <w:marBottom w:val="0"/>
      <w:divBdr>
        <w:top w:val="none" w:sz="0" w:space="0" w:color="auto"/>
        <w:left w:val="none" w:sz="0" w:space="0" w:color="auto"/>
        <w:bottom w:val="none" w:sz="0" w:space="0" w:color="auto"/>
        <w:right w:val="none" w:sz="0" w:space="0" w:color="auto"/>
      </w:divBdr>
    </w:div>
    <w:div w:id="1686785344">
      <w:bodyDiv w:val="1"/>
      <w:marLeft w:val="0"/>
      <w:marRight w:val="0"/>
      <w:marTop w:val="0"/>
      <w:marBottom w:val="0"/>
      <w:divBdr>
        <w:top w:val="none" w:sz="0" w:space="0" w:color="auto"/>
        <w:left w:val="none" w:sz="0" w:space="0" w:color="auto"/>
        <w:bottom w:val="none" w:sz="0" w:space="0" w:color="auto"/>
        <w:right w:val="none" w:sz="0" w:space="0" w:color="auto"/>
      </w:divBdr>
    </w:div>
    <w:div w:id="1716200477">
      <w:bodyDiv w:val="1"/>
      <w:marLeft w:val="0"/>
      <w:marRight w:val="0"/>
      <w:marTop w:val="0"/>
      <w:marBottom w:val="0"/>
      <w:divBdr>
        <w:top w:val="none" w:sz="0" w:space="0" w:color="auto"/>
        <w:left w:val="none" w:sz="0" w:space="0" w:color="auto"/>
        <w:bottom w:val="none" w:sz="0" w:space="0" w:color="auto"/>
        <w:right w:val="none" w:sz="0" w:space="0" w:color="auto"/>
      </w:divBdr>
    </w:div>
    <w:div w:id="1747728396">
      <w:bodyDiv w:val="1"/>
      <w:marLeft w:val="0"/>
      <w:marRight w:val="0"/>
      <w:marTop w:val="0"/>
      <w:marBottom w:val="0"/>
      <w:divBdr>
        <w:top w:val="none" w:sz="0" w:space="0" w:color="auto"/>
        <w:left w:val="none" w:sz="0" w:space="0" w:color="auto"/>
        <w:bottom w:val="none" w:sz="0" w:space="0" w:color="auto"/>
        <w:right w:val="none" w:sz="0" w:space="0" w:color="auto"/>
      </w:divBdr>
    </w:div>
    <w:div w:id="1846045148">
      <w:bodyDiv w:val="1"/>
      <w:marLeft w:val="0"/>
      <w:marRight w:val="0"/>
      <w:marTop w:val="0"/>
      <w:marBottom w:val="0"/>
      <w:divBdr>
        <w:top w:val="none" w:sz="0" w:space="0" w:color="auto"/>
        <w:left w:val="none" w:sz="0" w:space="0" w:color="auto"/>
        <w:bottom w:val="none" w:sz="0" w:space="0" w:color="auto"/>
        <w:right w:val="none" w:sz="0" w:space="0" w:color="auto"/>
      </w:divBdr>
    </w:div>
    <w:div w:id="1907255815">
      <w:bodyDiv w:val="1"/>
      <w:marLeft w:val="0"/>
      <w:marRight w:val="0"/>
      <w:marTop w:val="0"/>
      <w:marBottom w:val="0"/>
      <w:divBdr>
        <w:top w:val="none" w:sz="0" w:space="0" w:color="auto"/>
        <w:left w:val="none" w:sz="0" w:space="0" w:color="auto"/>
        <w:bottom w:val="none" w:sz="0" w:space="0" w:color="auto"/>
        <w:right w:val="none" w:sz="0" w:space="0" w:color="auto"/>
      </w:divBdr>
    </w:div>
    <w:div w:id="1922064565">
      <w:bodyDiv w:val="1"/>
      <w:marLeft w:val="0"/>
      <w:marRight w:val="0"/>
      <w:marTop w:val="0"/>
      <w:marBottom w:val="0"/>
      <w:divBdr>
        <w:top w:val="none" w:sz="0" w:space="0" w:color="auto"/>
        <w:left w:val="none" w:sz="0" w:space="0" w:color="auto"/>
        <w:bottom w:val="none" w:sz="0" w:space="0" w:color="auto"/>
        <w:right w:val="none" w:sz="0" w:space="0" w:color="auto"/>
      </w:divBdr>
    </w:div>
    <w:div w:id="1924222198">
      <w:bodyDiv w:val="1"/>
      <w:marLeft w:val="0"/>
      <w:marRight w:val="0"/>
      <w:marTop w:val="0"/>
      <w:marBottom w:val="0"/>
      <w:divBdr>
        <w:top w:val="none" w:sz="0" w:space="0" w:color="auto"/>
        <w:left w:val="none" w:sz="0" w:space="0" w:color="auto"/>
        <w:bottom w:val="none" w:sz="0" w:space="0" w:color="auto"/>
        <w:right w:val="none" w:sz="0" w:space="0" w:color="auto"/>
      </w:divBdr>
    </w:div>
    <w:div w:id="200528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Townscape.Heritage@nelincs.gov.uk" TargetMode="External"/><Relationship Id="rId42" Type="http://schemas.openxmlformats.org/officeDocument/2006/relationships/footer" Target="footer3.xml"/><Relationship Id="rId68"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planning@nelincs.gov.uk" TargetMode="External"/><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file:///X:\Cleethorpes%20Townscape%20Heritage\Cleethorpes%20Townscape%20Heritage%20Application%20Guidance.docx" TargetMode="External"/><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X:\Cleethorpes%20Townscape%20Heritage\Cleethorpes%20Townscape%20Heritage%20Application%20Guidance.docx" TargetMode="External"/><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hyperlink" Target="mailto:Townscape.Heritage@nelincs.gov.uk" TargetMode="External"/><Relationship Id="rId43" Type="http://schemas.openxmlformats.org/officeDocument/2006/relationships/fontTable" Target="fontTable.xml"/><Relationship Id="rId6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66852-8B9B-4950-ABD9-E17A0CD69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25</Pages>
  <Words>4521</Words>
  <Characters>25773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30234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Ravenscroft, Emilie</dc:creator>
  <cp:lastModifiedBy>Cara Portess (Engie)</cp:lastModifiedBy>
  <cp:revision>5</cp:revision>
  <cp:lastPrinted>2018-10-08T08:48:00Z</cp:lastPrinted>
  <dcterms:created xsi:type="dcterms:W3CDTF">2019-04-05T14:22:00Z</dcterms:created>
  <dcterms:modified xsi:type="dcterms:W3CDTF">2019-04-05T15:50:00Z</dcterms:modified>
</cp:coreProperties>
</file>